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048C2" w14:textId="1FDE2A4F" w:rsidR="00756205" w:rsidRPr="00BE1C6D" w:rsidRDefault="00527BE1" w:rsidP="0021288A">
      <w:pPr>
        <w:spacing w:after="0" w:line="240" w:lineRule="auto"/>
        <w:rPr>
          <w:rFonts w:ascii="Arial" w:eastAsia="Arial" w:hAnsi="Arial" w:cs="Arial"/>
          <w:b/>
          <w:bCs/>
          <w:sz w:val="20"/>
          <w:szCs w:val="20"/>
        </w:rPr>
      </w:pPr>
      <w:r>
        <w:rPr>
          <w:rFonts w:ascii="Arial" w:eastAsia="Arial" w:hAnsi="Arial" w:cs="Arial"/>
          <w:b/>
          <w:bCs/>
          <w:sz w:val="20"/>
          <w:szCs w:val="20"/>
        </w:rPr>
        <w:t xml:space="preserve">079 </w:t>
      </w:r>
      <w:r w:rsidR="76678B8E" w:rsidRPr="0021288A">
        <w:rPr>
          <w:rFonts w:ascii="Arial" w:eastAsia="Arial" w:hAnsi="Arial" w:cs="Arial"/>
          <w:b/>
          <w:bCs/>
          <w:sz w:val="20"/>
          <w:szCs w:val="20"/>
        </w:rPr>
        <w:t>Regulat</w:t>
      </w:r>
      <w:r w:rsidR="00515073">
        <w:rPr>
          <w:rFonts w:ascii="Arial" w:eastAsia="Arial" w:hAnsi="Arial" w:cs="Arial"/>
          <w:b/>
          <w:bCs/>
          <w:sz w:val="20"/>
          <w:szCs w:val="20"/>
        </w:rPr>
        <w:t>ing</w:t>
      </w:r>
      <w:r w:rsidR="76678B8E" w:rsidRPr="0021288A">
        <w:rPr>
          <w:rFonts w:ascii="Arial" w:eastAsia="Arial" w:hAnsi="Arial" w:cs="Arial"/>
          <w:b/>
          <w:bCs/>
          <w:sz w:val="20"/>
          <w:szCs w:val="20"/>
        </w:rPr>
        <w:t xml:space="preserve"> financing mechanisms based on biodiversity </w:t>
      </w:r>
      <w:r w:rsidR="00691224" w:rsidRPr="00BE1C6D">
        <w:rPr>
          <w:rFonts w:ascii="Arial" w:eastAsia="Arial" w:hAnsi="Arial" w:cs="Arial"/>
          <w:b/>
          <w:bCs/>
          <w:sz w:val="20"/>
          <w:szCs w:val="20"/>
        </w:rPr>
        <w:t>certificates and credits</w:t>
      </w:r>
      <w:r w:rsidR="76678B8E" w:rsidRPr="00BE1C6D">
        <w:rPr>
          <w:rFonts w:ascii="Arial" w:eastAsia="Arial" w:hAnsi="Arial" w:cs="Arial"/>
          <w:b/>
          <w:bCs/>
          <w:sz w:val="20"/>
          <w:szCs w:val="20"/>
        </w:rPr>
        <w:t xml:space="preserve"> and guarantee positive effects on nature</w:t>
      </w:r>
    </w:p>
    <w:p w14:paraId="5E5787A5" w14:textId="35249CAB" w:rsidR="00756205" w:rsidRPr="00BE1C6D" w:rsidRDefault="00756205" w:rsidP="0021288A">
      <w:pPr>
        <w:spacing w:after="0" w:line="240" w:lineRule="auto"/>
        <w:rPr>
          <w:rFonts w:ascii="Arial" w:eastAsia="Arial" w:hAnsi="Arial" w:cs="Arial"/>
          <w:b/>
          <w:bCs/>
          <w:sz w:val="20"/>
          <w:szCs w:val="20"/>
        </w:rPr>
      </w:pPr>
    </w:p>
    <w:p w14:paraId="30B45C57" w14:textId="7DA0E5A8" w:rsidR="00425895" w:rsidRDefault="00E74BDF" w:rsidP="0021288A">
      <w:pPr>
        <w:spacing w:after="0" w:line="240" w:lineRule="auto"/>
        <w:rPr>
          <w:ins w:id="0" w:author="MITTEMPERGHER Damien" w:date="2025-10-12T19:23:00Z" w16du:dateUtc="2025-10-12T15:23:00Z"/>
          <w:rFonts w:ascii="Arial" w:eastAsia="Arial" w:hAnsi="Arial" w:cs="Arial"/>
          <w:sz w:val="20"/>
          <w:szCs w:val="20"/>
        </w:rPr>
      </w:pPr>
      <w:ins w:id="1" w:author="MITTEMPERGHER Damien" w:date="2025-10-12T08:17:00Z" w16du:dateUtc="2025-10-12T04:17:00Z">
        <w:r>
          <w:rPr>
            <w:rFonts w:ascii="Arial" w:eastAsia="Arial" w:hAnsi="Arial" w:cs="Arial"/>
            <w:sz w:val="20"/>
            <w:szCs w:val="20"/>
          </w:rPr>
          <w:t>[</w:t>
        </w:r>
      </w:ins>
      <w:ins w:id="2" w:author="MITTEMPERGHER Damien" w:date="2025-10-11T21:31:00Z">
        <w:r w:rsidR="00F60379" w:rsidRPr="00F60379">
          <w:rPr>
            <w:rFonts w:ascii="Arial" w:eastAsia="Arial" w:hAnsi="Arial" w:cs="Arial"/>
            <w:sz w:val="20"/>
            <w:szCs w:val="20"/>
          </w:rPr>
          <w:t xml:space="preserve">NOTING that certificates and credits are defined differently, and that </w:t>
        </w:r>
      </w:ins>
      <w:ins w:id="3" w:author="MITTEMPERGHER Damien" w:date="2025-10-12T19:54:00Z" w16du:dateUtc="2025-10-12T15:54:00Z">
        <w:r w:rsidR="00344B81">
          <w:rPr>
            <w:rFonts w:ascii="Arial" w:eastAsia="Arial" w:hAnsi="Arial" w:cs="Arial"/>
            <w:sz w:val="20"/>
            <w:szCs w:val="20"/>
          </w:rPr>
          <w:t>[</w:t>
        </w:r>
      </w:ins>
      <w:ins w:id="4" w:author="MITTEMPERGHER Damien" w:date="2025-10-11T21:31:00Z">
        <w:r w:rsidR="00F60379" w:rsidRPr="00F60379">
          <w:rPr>
            <w:rFonts w:ascii="Arial" w:eastAsia="Arial" w:hAnsi="Arial" w:cs="Arial"/>
            <w:sz w:val="20"/>
            <w:szCs w:val="20"/>
          </w:rPr>
          <w:t>the E</w:t>
        </w:r>
      </w:ins>
      <w:ins w:id="5" w:author="MITTEMPERGHER Damien" w:date="2025-10-11T21:31:00Z" w16du:dateUtc="2025-10-11T17:31:00Z">
        <w:r w:rsidR="00F60379">
          <w:rPr>
            <w:rFonts w:ascii="Arial" w:eastAsia="Arial" w:hAnsi="Arial" w:cs="Arial"/>
            <w:sz w:val="20"/>
            <w:szCs w:val="20"/>
          </w:rPr>
          <w:t xml:space="preserve">uropean </w:t>
        </w:r>
      </w:ins>
      <w:ins w:id="6" w:author="MITTEMPERGHER Damien" w:date="2025-10-11T21:31:00Z">
        <w:r w:rsidR="00F60379" w:rsidRPr="00F60379">
          <w:rPr>
            <w:rFonts w:ascii="Arial" w:eastAsia="Arial" w:hAnsi="Arial" w:cs="Arial"/>
            <w:sz w:val="20"/>
            <w:szCs w:val="20"/>
          </w:rPr>
          <w:t>C</w:t>
        </w:r>
      </w:ins>
      <w:ins w:id="7" w:author="MITTEMPERGHER Damien" w:date="2025-10-11T21:31:00Z" w16du:dateUtc="2025-10-11T17:31:00Z">
        <w:r w:rsidR="00F60379">
          <w:rPr>
            <w:rFonts w:ascii="Arial" w:eastAsia="Arial" w:hAnsi="Arial" w:cs="Arial"/>
            <w:sz w:val="20"/>
            <w:szCs w:val="20"/>
          </w:rPr>
          <w:t>ommission</w:t>
        </w:r>
      </w:ins>
      <w:ins w:id="8" w:author="MITTEMPERGHER Damien" w:date="2025-10-11T21:31:00Z">
        <w:r w:rsidR="00F60379" w:rsidRPr="00F60379">
          <w:rPr>
            <w:rFonts w:ascii="Arial" w:eastAsia="Arial" w:hAnsi="Arial" w:cs="Arial"/>
            <w:sz w:val="20"/>
            <w:szCs w:val="20"/>
          </w:rPr>
          <w:t xml:space="preserve"> defines</w:t>
        </w:r>
      </w:ins>
      <w:ins w:id="9" w:author="MITTEMPERGHER Damien" w:date="2025-10-12T19:54:00Z" w16du:dateUtc="2025-10-12T15:54:00Z">
        <w:r w:rsidR="00344B81">
          <w:rPr>
            <w:rFonts w:ascii="Arial" w:eastAsia="Arial" w:hAnsi="Arial" w:cs="Arial"/>
            <w:sz w:val="20"/>
            <w:szCs w:val="20"/>
          </w:rPr>
          <w:t>]</w:t>
        </w:r>
      </w:ins>
      <w:ins w:id="10" w:author="MITTEMPERGHER Damien" w:date="2025-10-11T21:31:00Z">
        <w:r w:rsidR="00F60379" w:rsidRPr="00F60379">
          <w:rPr>
            <w:rFonts w:ascii="Arial" w:eastAsia="Arial" w:hAnsi="Arial" w:cs="Arial"/>
            <w:sz w:val="20"/>
            <w:szCs w:val="20"/>
          </w:rPr>
          <w:t xml:space="preserve"> certificates </w:t>
        </w:r>
      </w:ins>
      <w:ins w:id="11" w:author="MITTEMPERGHER Damien" w:date="2025-10-12T19:55:00Z" w16du:dateUtc="2025-10-12T15:55:00Z">
        <w:r w:rsidR="00344B81">
          <w:rPr>
            <w:rFonts w:ascii="Arial" w:eastAsia="Arial" w:hAnsi="Arial" w:cs="Arial"/>
            <w:sz w:val="20"/>
            <w:szCs w:val="20"/>
          </w:rPr>
          <w:t xml:space="preserve">[can be defined] </w:t>
        </w:r>
      </w:ins>
      <w:ins w:id="12" w:author="MITTEMPERGHER Damien" w:date="2025-10-11T21:31:00Z">
        <w:r w:rsidR="00F60379" w:rsidRPr="00F60379">
          <w:rPr>
            <w:rFonts w:ascii="Arial" w:eastAsia="Arial" w:hAnsi="Arial" w:cs="Arial"/>
            <w:sz w:val="20"/>
            <w:szCs w:val="20"/>
          </w:rPr>
          <w:t xml:space="preserve">as </w:t>
        </w:r>
      </w:ins>
      <w:ins w:id="13" w:author="MITTEMPERGHER Damien" w:date="2025-10-11T21:31:00Z" w16du:dateUtc="2025-10-11T17:31:00Z">
        <w:r w:rsidR="00F60379" w:rsidRPr="007B2CCF">
          <w:rPr>
            <w:rFonts w:ascii="Arial" w:eastAsia="Arial" w:hAnsi="Arial" w:cs="Arial"/>
            <w:sz w:val="20"/>
            <w:szCs w:val="20"/>
          </w:rPr>
          <w:t xml:space="preserve">proof that a project meets specific </w:t>
        </w:r>
      </w:ins>
      <w:ins w:id="14" w:author="MITTEMPERGHER Damien" w:date="2025-10-12T10:53:00Z" w16du:dateUtc="2025-10-12T06:53:00Z">
        <w:r w:rsidR="00D75A0C">
          <w:rPr>
            <w:rFonts w:ascii="Arial" w:eastAsia="Arial" w:hAnsi="Arial" w:cs="Arial"/>
            <w:sz w:val="20"/>
            <w:szCs w:val="20"/>
          </w:rPr>
          <w:t xml:space="preserve">independent </w:t>
        </w:r>
      </w:ins>
      <w:ins w:id="15" w:author="MITTEMPERGHER Damien" w:date="2025-10-11T21:31:00Z" w16du:dateUtc="2025-10-11T17:31:00Z">
        <w:r w:rsidR="00F60379" w:rsidRPr="007B2CCF">
          <w:rPr>
            <w:rFonts w:ascii="Arial" w:eastAsia="Arial" w:hAnsi="Arial" w:cs="Arial"/>
            <w:sz w:val="20"/>
            <w:szCs w:val="20"/>
          </w:rPr>
          <w:t>standards</w:t>
        </w:r>
      </w:ins>
      <w:ins w:id="16" w:author="MITTEMPERGHER Damien" w:date="2025-10-12T10:54:00Z" w16du:dateUtc="2025-10-12T06:54:00Z">
        <w:r w:rsidR="00D75A0C">
          <w:rPr>
            <w:rFonts w:ascii="Arial" w:eastAsia="Arial" w:hAnsi="Arial" w:cs="Arial"/>
            <w:sz w:val="20"/>
            <w:szCs w:val="20"/>
          </w:rPr>
          <w:t>,</w:t>
        </w:r>
      </w:ins>
      <w:ins w:id="17" w:author="MITTEMPERGHER Damien" w:date="2025-10-11T21:31:00Z" w16du:dateUtc="2025-10-11T17:31:00Z">
        <w:r w:rsidR="00F60379" w:rsidRPr="00F60379">
          <w:rPr>
            <w:rFonts w:ascii="Arial" w:eastAsia="Arial" w:hAnsi="Arial" w:cs="Arial"/>
            <w:sz w:val="20"/>
            <w:szCs w:val="20"/>
          </w:rPr>
          <w:t xml:space="preserve"> </w:t>
        </w:r>
      </w:ins>
      <w:ins w:id="18" w:author="MITTEMPERGHER Damien" w:date="2025-10-11T21:31:00Z">
        <w:r w:rsidR="00F60379" w:rsidRPr="00F60379">
          <w:rPr>
            <w:rFonts w:ascii="Arial" w:eastAsia="Arial" w:hAnsi="Arial" w:cs="Arial"/>
            <w:sz w:val="20"/>
            <w:szCs w:val="20"/>
          </w:rPr>
          <w:t>and credits as</w:t>
        </w:r>
      </w:ins>
      <w:ins w:id="19" w:author="MITTEMPERGHER Damien" w:date="2025-10-11T21:31:00Z" w16du:dateUtc="2025-10-11T17:31:00Z">
        <w:r w:rsidR="00F60379">
          <w:rPr>
            <w:rFonts w:ascii="Arial" w:eastAsia="Arial" w:hAnsi="Arial" w:cs="Arial"/>
            <w:sz w:val="20"/>
            <w:szCs w:val="20"/>
          </w:rPr>
          <w:t xml:space="preserve"> </w:t>
        </w:r>
      </w:ins>
      <w:ins w:id="20" w:author="MITTEMPERGHER Damien" w:date="2025-10-11T20:42:00Z">
        <w:r w:rsidR="007B2CCF" w:rsidRPr="007B2CCF">
          <w:rPr>
            <w:rFonts w:ascii="Arial" w:eastAsia="Arial" w:hAnsi="Arial" w:cs="Arial"/>
            <w:sz w:val="20"/>
            <w:szCs w:val="20"/>
          </w:rPr>
          <w:t>tradable units that have been previously verified thanks to these standards</w:t>
        </w:r>
      </w:ins>
      <w:ins w:id="21" w:author="MITTEMPERGHER Damien" w:date="2025-10-12T19:23:00Z" w16du:dateUtc="2025-10-12T15:23:00Z">
        <w:r w:rsidR="00F07FBC">
          <w:rPr>
            <w:rFonts w:ascii="Arial" w:eastAsia="Arial" w:hAnsi="Arial" w:cs="Arial"/>
            <w:sz w:val="20"/>
            <w:szCs w:val="20"/>
          </w:rPr>
          <w:t>;</w:t>
        </w:r>
      </w:ins>
      <w:ins w:id="22" w:author="MITTEMPERGHER Damien" w:date="2025-10-12T08:17:00Z" w16du:dateUtc="2025-10-12T04:17:00Z">
        <w:r>
          <w:rPr>
            <w:rFonts w:ascii="Arial" w:eastAsia="Arial" w:hAnsi="Arial" w:cs="Arial"/>
            <w:sz w:val="20"/>
            <w:szCs w:val="20"/>
          </w:rPr>
          <w:t>]</w:t>
        </w:r>
      </w:ins>
    </w:p>
    <w:p w14:paraId="74E215FD" w14:textId="77777777" w:rsidR="00F07FBC" w:rsidRDefault="00F07FBC" w:rsidP="0021288A">
      <w:pPr>
        <w:spacing w:after="0" w:line="240" w:lineRule="auto"/>
        <w:rPr>
          <w:ins w:id="23" w:author="MITTEMPERGHER Damien" w:date="2025-10-12T19:21:00Z" w16du:dateUtc="2025-10-12T15:21:00Z"/>
          <w:rFonts w:ascii="Arial" w:eastAsia="Arial" w:hAnsi="Arial" w:cs="Arial"/>
          <w:sz w:val="20"/>
          <w:szCs w:val="20"/>
        </w:rPr>
      </w:pPr>
    </w:p>
    <w:p w14:paraId="398E20BD" w14:textId="3C5B3311" w:rsidR="007420A9" w:rsidRDefault="007420A9" w:rsidP="0021288A">
      <w:pPr>
        <w:spacing w:after="0" w:line="240" w:lineRule="auto"/>
        <w:rPr>
          <w:rFonts w:ascii="Arial" w:eastAsia="Arial" w:hAnsi="Arial" w:cs="Arial"/>
          <w:sz w:val="20"/>
          <w:szCs w:val="20"/>
        </w:rPr>
      </w:pPr>
      <w:ins w:id="24" w:author="MITTEMPERGHER Damien" w:date="2025-10-12T19:21:00Z" w16du:dateUtc="2025-10-12T15:21:00Z">
        <w:r>
          <w:rPr>
            <w:rFonts w:ascii="Arial" w:eastAsia="Arial" w:hAnsi="Arial" w:cs="Arial"/>
            <w:sz w:val="20"/>
            <w:szCs w:val="20"/>
          </w:rPr>
          <w:t>[N</w:t>
        </w:r>
      </w:ins>
      <w:ins w:id="25" w:author="MITTEMPERGHER Damien" w:date="2025-10-12T19:22:00Z" w16du:dateUtc="2025-10-12T15:22:00Z">
        <w:r>
          <w:rPr>
            <w:rFonts w:ascii="Arial" w:eastAsia="Arial" w:hAnsi="Arial" w:cs="Arial"/>
            <w:sz w:val="20"/>
            <w:szCs w:val="20"/>
          </w:rPr>
          <w:t xml:space="preserve">OTING </w:t>
        </w:r>
        <w:r w:rsidR="00F07FBC" w:rsidRPr="00F60379">
          <w:rPr>
            <w:rFonts w:ascii="Arial" w:eastAsia="Arial" w:hAnsi="Arial" w:cs="Arial"/>
            <w:sz w:val="20"/>
            <w:szCs w:val="20"/>
          </w:rPr>
          <w:t xml:space="preserve">that certificates and credits </w:t>
        </w:r>
      </w:ins>
      <w:ins w:id="26" w:author="MITTEMPERGHER Damien" w:date="2025-10-12T19:53:00Z" w16du:dateUtc="2025-10-12T15:53:00Z">
        <w:r w:rsidR="00344B81">
          <w:rPr>
            <w:rFonts w:ascii="Arial" w:eastAsia="Arial" w:hAnsi="Arial" w:cs="Arial"/>
            <w:sz w:val="20"/>
            <w:szCs w:val="20"/>
          </w:rPr>
          <w:t>[</w:t>
        </w:r>
        <w:r w:rsidR="00344B81" w:rsidRPr="00344B81">
          <w:rPr>
            <w:rFonts w:ascii="Arial" w:eastAsia="Arial" w:hAnsi="Arial" w:cs="Arial"/>
            <w:sz w:val="20"/>
            <w:szCs w:val="20"/>
          </w:rPr>
          <w:t>can be complementary and used alternatively</w:t>
        </w:r>
        <w:r w:rsidR="00344B81">
          <w:rPr>
            <w:rFonts w:ascii="Arial" w:eastAsia="Arial" w:hAnsi="Arial" w:cs="Arial"/>
            <w:sz w:val="20"/>
            <w:szCs w:val="20"/>
          </w:rPr>
          <w:t>] [</w:t>
        </w:r>
      </w:ins>
      <w:ins w:id="27" w:author="MITTEMPERGHER Damien" w:date="2025-10-12T19:22:00Z" w16du:dateUtc="2025-10-12T15:22:00Z">
        <w:r w:rsidR="00F07FBC">
          <w:rPr>
            <w:rFonts w:ascii="Arial" w:eastAsia="Arial" w:hAnsi="Arial" w:cs="Arial"/>
            <w:sz w:val="20"/>
            <w:szCs w:val="20"/>
          </w:rPr>
          <w:t>can be</w:t>
        </w:r>
        <w:r w:rsidR="00F07FBC" w:rsidRPr="00F60379">
          <w:rPr>
            <w:rFonts w:ascii="Arial" w:eastAsia="Arial" w:hAnsi="Arial" w:cs="Arial"/>
            <w:sz w:val="20"/>
            <w:szCs w:val="20"/>
          </w:rPr>
          <w:t xml:space="preserve"> defined differently</w:t>
        </w:r>
      </w:ins>
      <w:ins w:id="28" w:author="MITTEMPERGHER Damien" w:date="2025-10-12T19:53:00Z" w16du:dateUtc="2025-10-12T15:53:00Z">
        <w:r w:rsidR="00344B81">
          <w:rPr>
            <w:rFonts w:ascii="Arial" w:eastAsia="Arial" w:hAnsi="Arial" w:cs="Arial"/>
            <w:sz w:val="20"/>
            <w:szCs w:val="20"/>
          </w:rPr>
          <w:t>]</w:t>
        </w:r>
      </w:ins>
      <w:ins w:id="29" w:author="MITTEMPERGHER Damien" w:date="2025-10-12T19:29:00Z" w16du:dateUtc="2025-10-12T15:29:00Z">
        <w:r w:rsidR="008113DF">
          <w:rPr>
            <w:rFonts w:ascii="Arial" w:eastAsia="Arial" w:hAnsi="Arial" w:cs="Arial"/>
            <w:sz w:val="20"/>
            <w:szCs w:val="20"/>
          </w:rPr>
          <w:t xml:space="preserve"> [and </w:t>
        </w:r>
      </w:ins>
      <w:ins w:id="30" w:author="MITTEMPERGHER Damien" w:date="2025-10-12T19:32:00Z" w16du:dateUtc="2025-10-12T15:32:00Z">
        <w:r w:rsidR="00481DAE">
          <w:rPr>
            <w:rFonts w:ascii="Arial" w:eastAsia="Arial" w:hAnsi="Arial" w:cs="Arial"/>
            <w:sz w:val="20"/>
            <w:szCs w:val="20"/>
          </w:rPr>
          <w:t xml:space="preserve">can be </w:t>
        </w:r>
      </w:ins>
      <w:ins w:id="31" w:author="MITTEMPERGHER Damien" w:date="2025-10-12T19:29:00Z" w16du:dateUtc="2025-10-12T15:29:00Z">
        <w:r w:rsidR="008113DF">
          <w:rPr>
            <w:rFonts w:ascii="Arial" w:eastAsia="Arial" w:hAnsi="Arial" w:cs="Arial"/>
            <w:sz w:val="20"/>
            <w:szCs w:val="20"/>
          </w:rPr>
          <w:t>used alternatively]</w:t>
        </w:r>
      </w:ins>
      <w:ins w:id="32" w:author="MITTEMPERGHER Damien" w:date="2025-10-12T19:22:00Z" w16du:dateUtc="2025-10-12T15:22:00Z">
        <w:r w:rsidR="00F07FBC">
          <w:rPr>
            <w:rFonts w:ascii="Arial" w:eastAsia="Arial" w:hAnsi="Arial" w:cs="Arial"/>
            <w:sz w:val="20"/>
            <w:szCs w:val="20"/>
          </w:rPr>
          <w:t xml:space="preserve">, but recognising the important role they can play in </w:t>
        </w:r>
      </w:ins>
      <w:ins w:id="33" w:author="MITTEMPERGHER Damien" w:date="2025-10-12T19:33:00Z" w16du:dateUtc="2025-10-12T15:33:00Z">
        <w:r w:rsidR="00481DAE">
          <w:rPr>
            <w:rFonts w:ascii="Arial" w:eastAsia="Arial" w:hAnsi="Arial" w:cs="Arial"/>
            <w:sz w:val="20"/>
            <w:szCs w:val="20"/>
          </w:rPr>
          <w:t xml:space="preserve">[certification and] </w:t>
        </w:r>
      </w:ins>
      <w:ins w:id="34" w:author="MITTEMPERGHER Damien" w:date="2025-10-12T19:22:00Z" w16du:dateUtc="2025-10-12T15:22:00Z">
        <w:r w:rsidR="00F07FBC">
          <w:rPr>
            <w:rFonts w:ascii="Arial" w:eastAsia="Arial" w:hAnsi="Arial" w:cs="Arial"/>
            <w:sz w:val="20"/>
            <w:szCs w:val="20"/>
          </w:rPr>
          <w:t>market</w:t>
        </w:r>
      </w:ins>
      <w:ins w:id="35" w:author="MITTEMPERGHER Damien" w:date="2025-10-12T19:25:00Z" w16du:dateUtc="2025-10-12T15:25:00Z">
        <w:r w:rsidR="00F07FBC">
          <w:rPr>
            <w:rFonts w:ascii="Arial" w:eastAsia="Arial" w:hAnsi="Arial" w:cs="Arial"/>
            <w:sz w:val="20"/>
            <w:szCs w:val="20"/>
          </w:rPr>
          <w:t>s</w:t>
        </w:r>
      </w:ins>
      <w:ins w:id="36" w:author="MITTEMPERGHER Damien" w:date="2025-10-12T19:22:00Z" w16du:dateUtc="2025-10-12T15:22:00Z">
        <w:r w:rsidR="00F07FBC">
          <w:rPr>
            <w:rFonts w:ascii="Arial" w:eastAsia="Arial" w:hAnsi="Arial" w:cs="Arial"/>
            <w:sz w:val="20"/>
            <w:szCs w:val="20"/>
          </w:rPr>
          <w:t xml:space="preserve"> to achieve positive biodiversity outcomes</w:t>
        </w:r>
      </w:ins>
      <w:ins w:id="37" w:author="MITTEMPERGHER Damien" w:date="2025-10-12T19:23:00Z" w16du:dateUtc="2025-10-12T15:23:00Z">
        <w:r w:rsidR="00F07FBC">
          <w:rPr>
            <w:rFonts w:ascii="Arial" w:eastAsia="Arial" w:hAnsi="Arial" w:cs="Arial"/>
            <w:sz w:val="20"/>
            <w:szCs w:val="20"/>
          </w:rPr>
          <w:t>;]</w:t>
        </w:r>
      </w:ins>
    </w:p>
    <w:p w14:paraId="613C2606" w14:textId="77777777" w:rsidR="00425895" w:rsidRDefault="00425895" w:rsidP="0021288A">
      <w:pPr>
        <w:spacing w:after="0" w:line="240" w:lineRule="auto"/>
        <w:rPr>
          <w:rFonts w:ascii="Arial" w:eastAsia="Arial" w:hAnsi="Arial" w:cs="Arial"/>
          <w:sz w:val="20"/>
          <w:szCs w:val="20"/>
        </w:rPr>
      </w:pPr>
    </w:p>
    <w:p w14:paraId="0CD99114" w14:textId="1576AF09" w:rsidR="00527BE1"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RECALLING that Target 19 of the </w:t>
      </w:r>
      <w:r w:rsidR="00901DF9">
        <w:rPr>
          <w:rFonts w:ascii="Arial" w:eastAsia="Arial" w:hAnsi="Arial" w:cs="Arial"/>
          <w:sz w:val="20"/>
          <w:szCs w:val="20"/>
        </w:rPr>
        <w:t xml:space="preserve">Kunming-Montreal </w:t>
      </w:r>
      <w:r w:rsidRPr="0021288A">
        <w:rPr>
          <w:rFonts w:ascii="Arial" w:eastAsia="Arial" w:hAnsi="Arial" w:cs="Arial"/>
          <w:sz w:val="20"/>
          <w:szCs w:val="20"/>
        </w:rPr>
        <w:t>Global Biodiversity Framework (</w:t>
      </w:r>
      <w:r w:rsidR="00901DF9">
        <w:rPr>
          <w:rFonts w:ascii="Arial" w:eastAsia="Arial" w:hAnsi="Arial" w:cs="Arial"/>
          <w:sz w:val="20"/>
          <w:szCs w:val="20"/>
        </w:rPr>
        <w:t>KM</w:t>
      </w:r>
      <w:r w:rsidRPr="0021288A">
        <w:rPr>
          <w:rFonts w:ascii="Arial" w:eastAsia="Arial" w:hAnsi="Arial" w:cs="Arial"/>
          <w:sz w:val="20"/>
          <w:szCs w:val="20"/>
        </w:rPr>
        <w:t>GBF) calls for the mobili</w:t>
      </w:r>
      <w:r w:rsidR="00901DF9">
        <w:rPr>
          <w:rFonts w:ascii="Arial" w:eastAsia="Arial" w:hAnsi="Arial" w:cs="Arial"/>
          <w:sz w:val="20"/>
          <w:szCs w:val="20"/>
        </w:rPr>
        <w:t>s</w:t>
      </w:r>
      <w:r w:rsidRPr="0021288A">
        <w:rPr>
          <w:rFonts w:ascii="Arial" w:eastAsia="Arial" w:hAnsi="Arial" w:cs="Arial"/>
          <w:sz w:val="20"/>
          <w:szCs w:val="20"/>
        </w:rPr>
        <w:t xml:space="preserve">ation of </w:t>
      </w:r>
      <w:r w:rsidR="00901DF9">
        <w:rPr>
          <w:rFonts w:ascii="Arial" w:eastAsia="Arial" w:hAnsi="Arial" w:cs="Arial"/>
          <w:sz w:val="20"/>
          <w:szCs w:val="20"/>
        </w:rPr>
        <w:t>US</w:t>
      </w:r>
      <w:r w:rsidR="00B76B30">
        <w:rPr>
          <w:rFonts w:ascii="Arial" w:eastAsia="Arial" w:hAnsi="Arial" w:cs="Arial"/>
          <w:sz w:val="20"/>
          <w:szCs w:val="20"/>
        </w:rPr>
        <w:t>D</w:t>
      </w:r>
      <w:r w:rsidR="00901DF9">
        <w:rPr>
          <w:rFonts w:ascii="Arial" w:eastAsia="Arial" w:hAnsi="Arial" w:cs="Arial"/>
          <w:sz w:val="20"/>
          <w:szCs w:val="20"/>
        </w:rPr>
        <w:t> </w:t>
      </w:r>
      <w:r w:rsidRPr="0021288A">
        <w:rPr>
          <w:rFonts w:ascii="Arial" w:eastAsia="Arial" w:hAnsi="Arial" w:cs="Arial"/>
          <w:sz w:val="20"/>
          <w:szCs w:val="20"/>
        </w:rPr>
        <w:t>200 billion annually by 2030</w:t>
      </w:r>
      <w:r w:rsidR="00964539">
        <w:rPr>
          <w:rFonts w:ascii="Arial" w:eastAsia="Arial" w:hAnsi="Arial" w:cs="Arial"/>
          <w:sz w:val="20"/>
          <w:szCs w:val="20"/>
        </w:rPr>
        <w:t xml:space="preserve"> from all sources</w:t>
      </w:r>
      <w:r w:rsidRPr="0021288A">
        <w:rPr>
          <w:rFonts w:ascii="Arial" w:eastAsia="Arial" w:hAnsi="Arial" w:cs="Arial"/>
          <w:sz w:val="20"/>
          <w:szCs w:val="20"/>
        </w:rPr>
        <w:t>, and that it explicitly mentions</w:t>
      </w:r>
      <w:r w:rsidR="00D75A0C">
        <w:rPr>
          <w:rFonts w:ascii="Arial" w:eastAsia="Arial" w:hAnsi="Arial" w:cs="Arial"/>
          <w:sz w:val="20"/>
          <w:szCs w:val="20"/>
        </w:rPr>
        <w:t xml:space="preserve">, </w:t>
      </w:r>
      <w:r w:rsidR="00D75A0C">
        <w:rPr>
          <w:rFonts w:ascii="Arial" w:eastAsia="Arial" w:hAnsi="Arial" w:cs="Arial"/>
          <w:i/>
          <w:iCs/>
          <w:sz w:val="20"/>
          <w:szCs w:val="20"/>
        </w:rPr>
        <w:t>inter alia</w:t>
      </w:r>
      <w:r w:rsidR="00D75A0C">
        <w:rPr>
          <w:rFonts w:ascii="Arial" w:eastAsia="Arial" w:hAnsi="Arial" w:cs="Arial"/>
          <w:sz w:val="20"/>
          <w:szCs w:val="20"/>
        </w:rPr>
        <w:t>,</w:t>
      </w:r>
      <w:r w:rsidRPr="0021288A">
        <w:rPr>
          <w:rFonts w:ascii="Arial" w:eastAsia="Arial" w:hAnsi="Arial" w:cs="Arial"/>
          <w:sz w:val="20"/>
          <w:szCs w:val="20"/>
        </w:rPr>
        <w:t xml:space="preserve"> </w:t>
      </w:r>
      <w:r w:rsidR="009223B8">
        <w:rPr>
          <w:rFonts w:ascii="Arial" w:eastAsia="Arial" w:hAnsi="Arial" w:cs="Arial"/>
          <w:sz w:val="20"/>
          <w:szCs w:val="20"/>
        </w:rPr>
        <w:t xml:space="preserve">biodiversity </w:t>
      </w:r>
      <w:r w:rsidR="00964539">
        <w:rPr>
          <w:rFonts w:ascii="Arial" w:eastAsia="Arial" w:hAnsi="Arial" w:cs="Arial"/>
          <w:sz w:val="20"/>
          <w:szCs w:val="20"/>
        </w:rPr>
        <w:t>offset</w:t>
      </w:r>
      <w:r w:rsidR="00D01175">
        <w:rPr>
          <w:rFonts w:ascii="Arial" w:eastAsia="Arial" w:hAnsi="Arial" w:cs="Arial"/>
          <w:sz w:val="20"/>
          <w:szCs w:val="20"/>
        </w:rPr>
        <w:t>s</w:t>
      </w:r>
      <w:r w:rsidR="00964539">
        <w:rPr>
          <w:rFonts w:ascii="Arial" w:eastAsia="Arial" w:hAnsi="Arial" w:cs="Arial"/>
          <w:sz w:val="20"/>
          <w:szCs w:val="20"/>
        </w:rPr>
        <w:t xml:space="preserve"> and </w:t>
      </w:r>
      <w:r w:rsidRPr="0021288A">
        <w:rPr>
          <w:rFonts w:ascii="Arial" w:eastAsia="Arial" w:hAnsi="Arial" w:cs="Arial"/>
          <w:sz w:val="20"/>
          <w:szCs w:val="20"/>
        </w:rPr>
        <w:t xml:space="preserve">credits as a potential </w:t>
      </w:r>
      <w:r w:rsidR="00915FCB">
        <w:rPr>
          <w:rFonts w:ascii="Arial" w:eastAsia="Arial" w:hAnsi="Arial" w:cs="Arial"/>
          <w:sz w:val="20"/>
          <w:szCs w:val="20"/>
        </w:rPr>
        <w:t xml:space="preserve">approach </w:t>
      </w:r>
      <w:r w:rsidR="009C4A5A">
        <w:rPr>
          <w:rFonts w:ascii="Arial" w:eastAsia="Arial" w:hAnsi="Arial" w:cs="Arial"/>
          <w:sz w:val="20"/>
          <w:szCs w:val="20"/>
        </w:rPr>
        <w:t xml:space="preserve">to help </w:t>
      </w:r>
      <w:r w:rsidRPr="0021288A">
        <w:rPr>
          <w:rFonts w:ascii="Arial" w:eastAsia="Arial" w:hAnsi="Arial" w:cs="Arial"/>
          <w:sz w:val="20"/>
          <w:szCs w:val="20"/>
        </w:rPr>
        <w:t xml:space="preserve">achieving the </w:t>
      </w:r>
      <w:proofErr w:type="gramStart"/>
      <w:r w:rsidRPr="0021288A">
        <w:rPr>
          <w:rFonts w:ascii="Arial" w:eastAsia="Arial" w:hAnsi="Arial" w:cs="Arial"/>
          <w:sz w:val="20"/>
          <w:szCs w:val="20"/>
        </w:rPr>
        <w:t>target</w:t>
      </w:r>
      <w:r w:rsidR="00901DF9">
        <w:rPr>
          <w:rFonts w:ascii="Arial" w:eastAsia="Arial" w:hAnsi="Arial" w:cs="Arial"/>
          <w:sz w:val="20"/>
          <w:szCs w:val="20"/>
        </w:rPr>
        <w:t>;</w:t>
      </w:r>
      <w:proofErr w:type="gramEnd"/>
    </w:p>
    <w:p w14:paraId="282364FA" w14:textId="77777777" w:rsidR="00527BE1" w:rsidRDefault="00527BE1" w:rsidP="0021288A">
      <w:pPr>
        <w:spacing w:after="0" w:line="240" w:lineRule="auto"/>
        <w:rPr>
          <w:rFonts w:ascii="Arial" w:hAnsi="Arial" w:cs="Arial"/>
          <w:sz w:val="20"/>
          <w:szCs w:val="20"/>
        </w:rPr>
      </w:pPr>
    </w:p>
    <w:p w14:paraId="217414BF" w14:textId="2B64151F" w:rsidR="00527BE1"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RECALLING </w:t>
      </w:r>
      <w:r w:rsidR="002C63C9">
        <w:rPr>
          <w:rFonts w:ascii="Arial" w:eastAsia="Arial" w:hAnsi="Arial" w:cs="Arial"/>
          <w:sz w:val="20"/>
          <w:szCs w:val="20"/>
        </w:rPr>
        <w:t xml:space="preserve">ALSO </w:t>
      </w:r>
      <w:r w:rsidRPr="0021288A">
        <w:rPr>
          <w:rFonts w:ascii="Arial" w:eastAsia="Arial" w:hAnsi="Arial" w:cs="Arial"/>
          <w:sz w:val="20"/>
          <w:szCs w:val="20"/>
        </w:rPr>
        <w:t xml:space="preserve">that Target 2 of the </w:t>
      </w:r>
      <w:r w:rsidR="00901DF9">
        <w:rPr>
          <w:rFonts w:ascii="Arial" w:eastAsia="Arial" w:hAnsi="Arial" w:cs="Arial"/>
          <w:sz w:val="20"/>
          <w:szCs w:val="20"/>
        </w:rPr>
        <w:t>KM</w:t>
      </w:r>
      <w:r w:rsidRPr="0021288A">
        <w:rPr>
          <w:rFonts w:ascii="Arial" w:eastAsia="Arial" w:hAnsi="Arial" w:cs="Arial"/>
          <w:sz w:val="20"/>
          <w:szCs w:val="20"/>
        </w:rPr>
        <w:t xml:space="preserve">GBF calls for the restoration of 30% of degraded </w:t>
      </w:r>
      <w:r w:rsidRPr="0021288A">
        <w:rPr>
          <w:rFonts w:ascii="Arial" w:eastAsia="Arial" w:hAnsi="Arial" w:cs="Arial"/>
          <w:sz w:val="20"/>
          <w:szCs w:val="20"/>
        </w:rPr>
        <w:t>terrestrial</w:t>
      </w:r>
      <w:r w:rsidR="00076D87">
        <w:rPr>
          <w:rFonts w:ascii="Arial" w:eastAsia="Arial" w:hAnsi="Arial" w:cs="Arial"/>
          <w:sz w:val="20"/>
          <w:szCs w:val="20"/>
        </w:rPr>
        <w:t>,</w:t>
      </w:r>
      <w:r w:rsidRPr="0021288A">
        <w:rPr>
          <w:rFonts w:ascii="Arial" w:eastAsia="Arial" w:hAnsi="Arial" w:cs="Arial"/>
          <w:sz w:val="20"/>
          <w:szCs w:val="20"/>
        </w:rPr>
        <w:t xml:space="preserve"> </w:t>
      </w:r>
      <w:r w:rsidR="00C228E8">
        <w:rPr>
          <w:rFonts w:ascii="Arial" w:eastAsia="Arial" w:hAnsi="Arial" w:cs="Arial"/>
          <w:sz w:val="20"/>
          <w:szCs w:val="20"/>
        </w:rPr>
        <w:t>inland water</w:t>
      </w:r>
      <w:r w:rsidR="00076D87">
        <w:rPr>
          <w:rFonts w:ascii="Arial" w:eastAsia="Arial" w:hAnsi="Arial" w:cs="Arial"/>
          <w:sz w:val="20"/>
          <w:szCs w:val="20"/>
        </w:rPr>
        <w:t>,</w:t>
      </w:r>
      <w:r w:rsidR="00C228E8">
        <w:rPr>
          <w:rFonts w:ascii="Arial" w:eastAsia="Arial" w:hAnsi="Arial" w:cs="Arial"/>
          <w:sz w:val="20"/>
          <w:szCs w:val="20"/>
        </w:rPr>
        <w:t xml:space="preserve"> and co</w:t>
      </w:r>
      <w:r w:rsidR="00076D87">
        <w:rPr>
          <w:rFonts w:ascii="Arial" w:eastAsia="Arial" w:hAnsi="Arial" w:cs="Arial"/>
          <w:sz w:val="20"/>
          <w:szCs w:val="20"/>
        </w:rPr>
        <w:t>a</w:t>
      </w:r>
      <w:r w:rsidR="00C228E8">
        <w:rPr>
          <w:rFonts w:ascii="Arial" w:eastAsia="Arial" w:hAnsi="Arial" w:cs="Arial"/>
          <w:sz w:val="20"/>
          <w:szCs w:val="20"/>
        </w:rPr>
        <w:t>stal and marine</w:t>
      </w:r>
      <w:r w:rsidR="00C228E8" w:rsidRPr="0021288A">
        <w:rPr>
          <w:rFonts w:ascii="Arial" w:eastAsia="Arial" w:hAnsi="Arial" w:cs="Arial"/>
          <w:sz w:val="20"/>
          <w:szCs w:val="20"/>
        </w:rPr>
        <w:t xml:space="preserve"> </w:t>
      </w:r>
      <w:r w:rsidRPr="0021288A">
        <w:rPr>
          <w:rFonts w:ascii="Arial" w:eastAsia="Arial" w:hAnsi="Arial" w:cs="Arial"/>
          <w:sz w:val="20"/>
          <w:szCs w:val="20"/>
        </w:rPr>
        <w:t>ecosystems by 2030, and that Target 3 calls for the conservation of at least 30% of terrestrial</w:t>
      </w:r>
      <w:r w:rsidR="00076D87">
        <w:rPr>
          <w:rFonts w:ascii="Arial" w:eastAsia="Arial" w:hAnsi="Arial" w:cs="Arial"/>
          <w:sz w:val="20"/>
          <w:szCs w:val="20"/>
        </w:rPr>
        <w:t xml:space="preserve"> </w:t>
      </w:r>
      <w:r w:rsidRPr="0021288A">
        <w:rPr>
          <w:rFonts w:ascii="Arial" w:eastAsia="Arial" w:hAnsi="Arial" w:cs="Arial"/>
          <w:sz w:val="20"/>
          <w:szCs w:val="20"/>
        </w:rPr>
        <w:t>inland water</w:t>
      </w:r>
      <w:r w:rsidR="00C228E8">
        <w:rPr>
          <w:rFonts w:ascii="Arial" w:eastAsia="Arial" w:hAnsi="Arial" w:cs="Arial"/>
          <w:sz w:val="20"/>
          <w:szCs w:val="20"/>
        </w:rPr>
        <w:t xml:space="preserve"> and</w:t>
      </w:r>
      <w:r w:rsidRPr="0021288A">
        <w:rPr>
          <w:rFonts w:ascii="Arial" w:eastAsia="Arial" w:hAnsi="Arial" w:cs="Arial"/>
          <w:sz w:val="20"/>
          <w:szCs w:val="20"/>
        </w:rPr>
        <w:t xml:space="preserve"> </w:t>
      </w:r>
      <w:r w:rsidR="00076D87">
        <w:rPr>
          <w:rFonts w:ascii="Arial" w:eastAsia="Arial" w:hAnsi="Arial" w:cs="Arial"/>
          <w:sz w:val="20"/>
          <w:szCs w:val="20"/>
        </w:rPr>
        <w:t xml:space="preserve">of </w:t>
      </w:r>
      <w:r w:rsidRPr="0021288A">
        <w:rPr>
          <w:rFonts w:ascii="Arial" w:eastAsia="Arial" w:hAnsi="Arial" w:cs="Arial"/>
          <w:sz w:val="20"/>
          <w:szCs w:val="20"/>
        </w:rPr>
        <w:t>coastal and marine areas,</w:t>
      </w:r>
      <w:r w:rsidR="008373CC">
        <w:rPr>
          <w:rFonts w:ascii="Arial" w:eastAsia="Arial" w:hAnsi="Arial" w:cs="Arial"/>
          <w:sz w:val="20"/>
          <w:szCs w:val="20"/>
        </w:rPr>
        <w:t xml:space="preserve"> especially area</w:t>
      </w:r>
      <w:r w:rsidR="00E74BDF">
        <w:rPr>
          <w:rFonts w:ascii="Arial" w:eastAsia="Arial" w:hAnsi="Arial" w:cs="Arial"/>
          <w:sz w:val="20"/>
          <w:szCs w:val="20"/>
        </w:rPr>
        <w:t>s</w:t>
      </w:r>
      <w:r w:rsidRPr="0021288A">
        <w:rPr>
          <w:rFonts w:ascii="Arial" w:eastAsia="Arial" w:hAnsi="Arial" w:cs="Arial"/>
          <w:sz w:val="20"/>
          <w:szCs w:val="20"/>
        </w:rPr>
        <w:t xml:space="preserve"> </w:t>
      </w:r>
      <w:r w:rsidR="008373CC">
        <w:rPr>
          <w:rFonts w:ascii="Arial" w:eastAsia="Arial" w:hAnsi="Arial" w:cs="Arial"/>
          <w:sz w:val="20"/>
          <w:szCs w:val="20"/>
        </w:rPr>
        <w:t>of</w:t>
      </w:r>
      <w:r w:rsidR="008373CC" w:rsidRPr="0021288A">
        <w:rPr>
          <w:rFonts w:ascii="Arial" w:eastAsia="Arial" w:hAnsi="Arial" w:cs="Arial"/>
          <w:sz w:val="20"/>
          <w:szCs w:val="20"/>
        </w:rPr>
        <w:t xml:space="preserve"> </w:t>
      </w:r>
      <w:r w:rsidRPr="0021288A">
        <w:rPr>
          <w:rFonts w:ascii="Arial" w:eastAsia="Arial" w:hAnsi="Arial" w:cs="Arial"/>
          <w:sz w:val="20"/>
          <w:szCs w:val="20"/>
        </w:rPr>
        <w:t xml:space="preserve">particular importance for biodiversity and ecosystem functions </w:t>
      </w:r>
      <w:r w:rsidRPr="0021288A">
        <w:rPr>
          <w:rFonts w:ascii="Arial" w:eastAsia="Arial" w:hAnsi="Arial" w:cs="Arial"/>
          <w:sz w:val="20"/>
          <w:szCs w:val="20"/>
        </w:rPr>
        <w:t xml:space="preserve">and </w:t>
      </w:r>
      <w:proofErr w:type="gramStart"/>
      <w:r w:rsidRPr="0021288A">
        <w:rPr>
          <w:rFonts w:ascii="Arial" w:eastAsia="Arial" w:hAnsi="Arial" w:cs="Arial"/>
          <w:sz w:val="20"/>
          <w:szCs w:val="20"/>
        </w:rPr>
        <w:t>services</w:t>
      </w:r>
      <w:r w:rsidR="00A37406">
        <w:rPr>
          <w:rFonts w:ascii="Arial" w:eastAsia="Arial" w:hAnsi="Arial" w:cs="Arial"/>
          <w:sz w:val="20"/>
          <w:szCs w:val="20"/>
        </w:rPr>
        <w:t>;</w:t>
      </w:r>
      <w:proofErr w:type="gramEnd"/>
    </w:p>
    <w:p w14:paraId="008913D6" w14:textId="77777777" w:rsidR="00527BE1" w:rsidRDefault="00527BE1" w:rsidP="0021288A">
      <w:pPr>
        <w:spacing w:after="0" w:line="240" w:lineRule="auto"/>
        <w:rPr>
          <w:rFonts w:ascii="Arial" w:hAnsi="Arial" w:cs="Arial"/>
          <w:sz w:val="20"/>
          <w:szCs w:val="20"/>
        </w:rPr>
      </w:pPr>
    </w:p>
    <w:p w14:paraId="3128A150" w14:textId="163485E7" w:rsidR="00AD5D4E"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AWARE of the urgent need to reconcile economic activities with the protection of biodiversity, and the challenges of valuing nature and ecosystem </w:t>
      </w:r>
      <w:proofErr w:type="gramStart"/>
      <w:r w:rsidRPr="0021288A">
        <w:rPr>
          <w:rFonts w:ascii="Arial" w:eastAsia="Arial" w:hAnsi="Arial" w:cs="Arial"/>
          <w:sz w:val="20"/>
          <w:szCs w:val="20"/>
        </w:rPr>
        <w:t>services</w:t>
      </w:r>
      <w:r w:rsidR="00A37406">
        <w:rPr>
          <w:rFonts w:ascii="Arial" w:eastAsia="Arial" w:hAnsi="Arial" w:cs="Arial"/>
          <w:sz w:val="20"/>
          <w:szCs w:val="20"/>
        </w:rPr>
        <w:t>;</w:t>
      </w:r>
      <w:proofErr w:type="gramEnd"/>
    </w:p>
    <w:p w14:paraId="551C4BDF" w14:textId="77777777" w:rsidR="00AD5D4E" w:rsidRDefault="00AD5D4E" w:rsidP="0021288A">
      <w:pPr>
        <w:spacing w:after="0" w:line="240" w:lineRule="auto"/>
        <w:rPr>
          <w:rFonts w:ascii="Arial" w:hAnsi="Arial" w:cs="Arial"/>
          <w:sz w:val="20"/>
          <w:szCs w:val="20"/>
        </w:rPr>
      </w:pPr>
    </w:p>
    <w:p w14:paraId="5FFB38CF" w14:textId="084BED6E" w:rsidR="00AD5D4E" w:rsidDel="005D0B10" w:rsidRDefault="76678B8E" w:rsidP="0021288A">
      <w:pPr>
        <w:spacing w:after="0" w:line="240" w:lineRule="auto"/>
        <w:rPr>
          <w:del w:id="38" w:author="MITTEMPERGHER Damien" w:date="2025-10-03T12:53:00Z" w16du:dateUtc="2025-10-03T10:53:00Z"/>
          <w:rFonts w:ascii="Arial" w:hAnsi="Arial" w:cs="Arial"/>
          <w:sz w:val="20"/>
          <w:szCs w:val="20"/>
        </w:rPr>
      </w:pPr>
      <w:r w:rsidRPr="0021288A">
        <w:rPr>
          <w:rFonts w:ascii="Arial" w:eastAsia="Arial" w:hAnsi="Arial" w:cs="Arial"/>
          <w:sz w:val="20"/>
          <w:szCs w:val="20"/>
        </w:rPr>
        <w:t>WELCOMING the growing recognition by economic stakeholders of the existence and future values of biodiversity, and the interdependence between humans and nature</w:t>
      </w:r>
      <w:r w:rsidR="00A37406">
        <w:rPr>
          <w:rFonts w:ascii="Arial" w:eastAsia="Arial" w:hAnsi="Arial" w:cs="Arial"/>
          <w:sz w:val="20"/>
          <w:szCs w:val="20"/>
        </w:rPr>
        <w:t>;</w:t>
      </w:r>
    </w:p>
    <w:p w14:paraId="33FDF3E0" w14:textId="77777777" w:rsidR="00D76C6D" w:rsidRDefault="00D76C6D" w:rsidP="0021288A">
      <w:pPr>
        <w:spacing w:after="0" w:line="240" w:lineRule="auto"/>
        <w:rPr>
          <w:rFonts w:ascii="Arial" w:hAnsi="Arial" w:cs="Arial"/>
          <w:sz w:val="20"/>
          <w:szCs w:val="20"/>
        </w:rPr>
      </w:pPr>
    </w:p>
    <w:p w14:paraId="69E2A796" w14:textId="4FB03836" w:rsidR="00544EB5" w:rsidRDefault="009D1F7A" w:rsidP="0021288A">
      <w:pPr>
        <w:spacing w:after="0" w:line="240" w:lineRule="auto"/>
        <w:rPr>
          <w:rFonts w:ascii="Arial" w:eastAsia="Arial" w:hAnsi="Arial" w:cs="Arial"/>
          <w:sz w:val="20"/>
          <w:szCs w:val="20"/>
        </w:rPr>
      </w:pPr>
      <w:r>
        <w:rPr>
          <w:rFonts w:ascii="Arial" w:eastAsia="Arial" w:hAnsi="Arial" w:cs="Arial"/>
          <w:sz w:val="20"/>
          <w:szCs w:val="20"/>
        </w:rPr>
        <w:t>BELIEV</w:t>
      </w:r>
      <w:r w:rsidR="00CC5FD0">
        <w:rPr>
          <w:rFonts w:ascii="Arial" w:eastAsia="Arial" w:hAnsi="Arial" w:cs="Arial"/>
          <w:sz w:val="20"/>
          <w:szCs w:val="20"/>
        </w:rPr>
        <w:t>ING</w:t>
      </w:r>
      <w:r>
        <w:rPr>
          <w:rFonts w:ascii="Arial" w:eastAsia="Arial" w:hAnsi="Arial" w:cs="Arial"/>
          <w:sz w:val="20"/>
          <w:szCs w:val="20"/>
        </w:rPr>
        <w:t xml:space="preserve"> </w:t>
      </w:r>
      <w:r w:rsidR="000D250C" w:rsidRPr="000D250C">
        <w:rPr>
          <w:rFonts w:ascii="Arial" w:eastAsia="Arial" w:hAnsi="Arial" w:cs="Arial"/>
          <w:sz w:val="20"/>
          <w:szCs w:val="20"/>
        </w:rPr>
        <w:t xml:space="preserve">that, </w:t>
      </w:r>
      <w:r w:rsidR="000D250C" w:rsidRPr="000D250C">
        <w:rPr>
          <w:rFonts w:ascii="Arial" w:eastAsia="Arial" w:hAnsi="Arial" w:cs="Arial"/>
          <w:sz w:val="20"/>
          <w:szCs w:val="20"/>
        </w:rPr>
        <w:t>if well designed,</w:t>
      </w:r>
      <w:r w:rsidR="00A02175">
        <w:rPr>
          <w:rFonts w:ascii="Arial" w:eastAsia="Arial" w:hAnsi="Arial" w:cs="Arial"/>
          <w:sz w:val="20"/>
          <w:szCs w:val="20"/>
        </w:rPr>
        <w:t xml:space="preserve"> </w:t>
      </w:r>
      <w:r w:rsidR="00A02175">
        <w:rPr>
          <w:rFonts w:ascii="Arial" w:eastAsia="Arial" w:hAnsi="Arial" w:cs="Arial"/>
          <w:sz w:val="20"/>
          <w:szCs w:val="20"/>
        </w:rPr>
        <w:t>implemented</w:t>
      </w:r>
      <w:r w:rsidR="00AF185F">
        <w:rPr>
          <w:rFonts w:ascii="Arial" w:eastAsia="Arial" w:hAnsi="Arial" w:cs="Arial"/>
          <w:sz w:val="20"/>
          <w:szCs w:val="20"/>
        </w:rPr>
        <w:t>,</w:t>
      </w:r>
      <w:r w:rsidR="00A02175">
        <w:rPr>
          <w:rFonts w:ascii="Arial" w:eastAsia="Arial" w:hAnsi="Arial" w:cs="Arial"/>
          <w:sz w:val="20"/>
          <w:szCs w:val="20"/>
        </w:rPr>
        <w:t xml:space="preserve"> and governed</w:t>
      </w:r>
      <w:r w:rsidR="000D250C" w:rsidRPr="000D250C">
        <w:rPr>
          <w:rFonts w:ascii="Arial" w:eastAsia="Arial" w:hAnsi="Arial" w:cs="Arial"/>
          <w:sz w:val="20"/>
          <w:szCs w:val="20"/>
        </w:rPr>
        <w:t xml:space="preserve"> biodiv</w:t>
      </w:r>
      <w:r w:rsidR="000D250C" w:rsidRPr="000D250C">
        <w:rPr>
          <w:rFonts w:ascii="Arial" w:eastAsia="Arial" w:hAnsi="Arial" w:cs="Arial"/>
          <w:sz w:val="20"/>
          <w:szCs w:val="20"/>
        </w:rPr>
        <w:t xml:space="preserve">ersity </w:t>
      </w:r>
      <w:r w:rsidR="00AD595E">
        <w:rPr>
          <w:rFonts w:ascii="Arial" w:eastAsia="Arial" w:hAnsi="Arial" w:cs="Arial"/>
          <w:sz w:val="20"/>
          <w:szCs w:val="20"/>
        </w:rPr>
        <w:t>certificates and credits</w:t>
      </w:r>
      <w:r w:rsidR="000D250C" w:rsidRPr="000D250C">
        <w:rPr>
          <w:rFonts w:ascii="Arial" w:eastAsia="Arial" w:hAnsi="Arial" w:cs="Arial"/>
          <w:sz w:val="20"/>
          <w:szCs w:val="20"/>
        </w:rPr>
        <w:t xml:space="preserve"> </w:t>
      </w:r>
      <w:r>
        <w:rPr>
          <w:rFonts w:ascii="Arial" w:eastAsia="Arial" w:hAnsi="Arial" w:cs="Arial"/>
          <w:sz w:val="20"/>
          <w:szCs w:val="20"/>
        </w:rPr>
        <w:t>could</w:t>
      </w:r>
      <w:r w:rsidR="000D250C" w:rsidRPr="000D250C">
        <w:rPr>
          <w:rFonts w:ascii="Arial" w:eastAsia="Arial" w:hAnsi="Arial" w:cs="Arial"/>
          <w:sz w:val="20"/>
          <w:szCs w:val="20"/>
        </w:rPr>
        <w:t xml:space="preserve"> bring new opportunities and contribute to scaling up private finance for nature and deliver verified positive outcomes for nature and </w:t>
      </w:r>
      <w:proofErr w:type="gramStart"/>
      <w:r w:rsidR="000D250C" w:rsidRPr="000D250C">
        <w:rPr>
          <w:rFonts w:ascii="Arial" w:eastAsia="Arial" w:hAnsi="Arial" w:cs="Arial"/>
          <w:sz w:val="20"/>
          <w:szCs w:val="20"/>
        </w:rPr>
        <w:t>people</w:t>
      </w:r>
      <w:r w:rsidR="0028496A">
        <w:rPr>
          <w:rFonts w:ascii="Arial" w:eastAsia="Arial" w:hAnsi="Arial" w:cs="Arial"/>
          <w:sz w:val="20"/>
          <w:szCs w:val="20"/>
        </w:rPr>
        <w:t>;</w:t>
      </w:r>
      <w:r w:rsidR="000D250C" w:rsidRPr="000D250C">
        <w:rPr>
          <w:rFonts w:ascii="Arial" w:eastAsia="Arial" w:hAnsi="Arial" w:cs="Arial"/>
          <w:sz w:val="20"/>
          <w:szCs w:val="20"/>
        </w:rPr>
        <w:t>.</w:t>
      </w:r>
      <w:proofErr w:type="gramEnd"/>
    </w:p>
    <w:p w14:paraId="5D274690" w14:textId="77777777" w:rsidR="00544EB5" w:rsidRDefault="00544EB5" w:rsidP="0021288A">
      <w:pPr>
        <w:spacing w:after="0" w:line="240" w:lineRule="auto"/>
        <w:rPr>
          <w:rFonts w:ascii="Arial" w:eastAsia="Arial" w:hAnsi="Arial" w:cs="Arial"/>
          <w:sz w:val="20"/>
          <w:szCs w:val="20"/>
        </w:rPr>
      </w:pPr>
    </w:p>
    <w:p w14:paraId="492762F9" w14:textId="7E2E6B0B" w:rsidR="00AD5D4E" w:rsidRDefault="009D1F7A" w:rsidP="0021288A">
      <w:pPr>
        <w:spacing w:after="0" w:line="240" w:lineRule="auto"/>
        <w:rPr>
          <w:rFonts w:ascii="Arial" w:hAnsi="Arial" w:cs="Arial"/>
          <w:sz w:val="20"/>
          <w:szCs w:val="20"/>
        </w:rPr>
      </w:pPr>
      <w:ins w:id="39" w:author="MITTEMPERGHER Damien" w:date="2025-10-12T08:32:00Z">
        <w:r w:rsidRPr="009D1F7A">
          <w:rPr>
            <w:rFonts w:ascii="Arial" w:eastAsia="Arial" w:hAnsi="Arial" w:cs="Arial"/>
            <w:sz w:val="20"/>
            <w:szCs w:val="20"/>
          </w:rPr>
          <w:t xml:space="preserve">CONCERNED about the risk of </w:t>
        </w:r>
      </w:ins>
      <w:ins w:id="40" w:author="MITTEMPERGHER Damien" w:date="2025-10-12T08:36:00Z" w16du:dateUtc="2025-10-12T04:36:00Z">
        <w:r w:rsidR="00CC5FD0">
          <w:rPr>
            <w:rFonts w:ascii="Arial" w:eastAsia="Arial" w:hAnsi="Arial" w:cs="Arial"/>
            <w:sz w:val="20"/>
            <w:szCs w:val="20"/>
          </w:rPr>
          <w:t>[adverse outcome</w:t>
        </w:r>
      </w:ins>
      <w:ins w:id="41" w:author="MITTEMPERGHER Damien" w:date="2025-10-12T08:39:00Z" w16du:dateUtc="2025-10-12T04:39:00Z">
        <w:r w:rsidR="0073703F">
          <w:rPr>
            <w:rFonts w:ascii="Arial" w:eastAsia="Arial" w:hAnsi="Arial" w:cs="Arial"/>
            <w:sz w:val="20"/>
            <w:szCs w:val="20"/>
          </w:rPr>
          <w:t>s</w:t>
        </w:r>
      </w:ins>
      <w:ins w:id="42" w:author="MITTEMPERGHER Damien" w:date="2025-10-12T08:37:00Z" w16du:dateUtc="2025-10-12T04:37:00Z">
        <w:r w:rsidR="00CC5FD0">
          <w:rPr>
            <w:rFonts w:ascii="Arial" w:eastAsia="Arial" w:hAnsi="Arial" w:cs="Arial"/>
            <w:sz w:val="20"/>
            <w:szCs w:val="20"/>
          </w:rPr>
          <w:t>] [</w:t>
        </w:r>
      </w:ins>
      <w:ins w:id="43" w:author="MITTEMPERGHER Damien" w:date="2025-10-12T08:32:00Z">
        <w:r w:rsidRPr="009D1F7A">
          <w:rPr>
            <w:rFonts w:ascii="Arial" w:eastAsia="Arial" w:hAnsi="Arial" w:cs="Arial"/>
            <w:sz w:val="20"/>
            <w:szCs w:val="20"/>
          </w:rPr>
          <w:t>controversy</w:t>
        </w:r>
      </w:ins>
      <w:ins w:id="44" w:author="MITTEMPERGHER Damien" w:date="2025-10-12T08:37:00Z" w16du:dateUtc="2025-10-12T04:37:00Z">
        <w:r w:rsidR="00CC5FD0">
          <w:rPr>
            <w:rFonts w:ascii="Arial" w:eastAsia="Arial" w:hAnsi="Arial" w:cs="Arial"/>
            <w:sz w:val="20"/>
            <w:szCs w:val="20"/>
          </w:rPr>
          <w:t>]</w:t>
        </w:r>
      </w:ins>
      <w:ins w:id="45" w:author="MITTEMPERGHER Damien" w:date="2025-10-12T08:32:00Z">
        <w:r w:rsidRPr="009D1F7A">
          <w:rPr>
            <w:rFonts w:ascii="Arial" w:eastAsia="Arial" w:hAnsi="Arial" w:cs="Arial"/>
            <w:sz w:val="20"/>
            <w:szCs w:val="20"/>
          </w:rPr>
          <w:t xml:space="preserve"> and</w:t>
        </w:r>
      </w:ins>
      <w:ins w:id="46" w:author="MITTEMPERGHER Damien" w:date="2025-10-12T08:37:00Z" w16du:dateUtc="2025-10-12T04:37:00Z">
        <w:r w:rsidR="00CC5FD0">
          <w:rPr>
            <w:rFonts w:ascii="Arial" w:eastAsia="Arial" w:hAnsi="Arial" w:cs="Arial"/>
            <w:sz w:val="20"/>
            <w:szCs w:val="20"/>
          </w:rPr>
          <w:t xml:space="preserve"> [</w:t>
        </w:r>
      </w:ins>
      <w:ins w:id="47" w:author="MITTEMPERGHER Damien" w:date="2025-10-12T08:39:00Z" w16du:dateUtc="2025-10-12T04:39:00Z">
        <w:r w:rsidR="0073703F">
          <w:rPr>
            <w:rFonts w:ascii="Arial" w:eastAsia="Arial" w:hAnsi="Arial" w:cs="Arial"/>
            <w:sz w:val="20"/>
            <w:szCs w:val="20"/>
          </w:rPr>
          <w:t xml:space="preserve">to </w:t>
        </w:r>
      </w:ins>
      <w:ins w:id="48" w:author="MITTEMPERGHER Damien" w:date="2025-10-12T08:37:00Z" w16du:dateUtc="2025-10-12T04:37:00Z">
        <w:r w:rsidR="00CC5FD0">
          <w:rPr>
            <w:rFonts w:ascii="Arial" w:eastAsia="Arial" w:hAnsi="Arial" w:cs="Arial"/>
            <w:sz w:val="20"/>
            <w:szCs w:val="20"/>
          </w:rPr>
          <w:t>genuine]</w:t>
        </w:r>
      </w:ins>
      <w:ins w:id="49" w:author="MITTEMPERGHER Damien" w:date="2025-10-12T08:32:00Z">
        <w:r w:rsidRPr="009D1F7A">
          <w:rPr>
            <w:rFonts w:ascii="Arial" w:eastAsia="Arial" w:hAnsi="Arial" w:cs="Arial"/>
            <w:sz w:val="20"/>
            <w:szCs w:val="20"/>
          </w:rPr>
          <w:t xml:space="preserve"> integrity</w:t>
        </w:r>
      </w:ins>
      <w:ins w:id="50" w:author="MITTEMPERGHER Damien" w:date="2025-10-12T08:34:00Z" w16du:dateUtc="2025-10-12T04:34:00Z">
        <w:r w:rsidR="00CC5FD0">
          <w:rPr>
            <w:rFonts w:ascii="Arial" w:eastAsia="Arial" w:hAnsi="Arial" w:cs="Arial"/>
            <w:sz w:val="20"/>
            <w:szCs w:val="20"/>
          </w:rPr>
          <w:t xml:space="preserve">, </w:t>
        </w:r>
      </w:ins>
      <w:ins w:id="51" w:author="MITTEMPERGHER Damien" w:date="2025-10-12T08:39:00Z" w16du:dateUtc="2025-10-12T04:39:00Z">
        <w:r w:rsidR="0073703F">
          <w:rPr>
            <w:rFonts w:ascii="Arial" w:eastAsia="Arial" w:hAnsi="Arial" w:cs="Arial"/>
            <w:sz w:val="20"/>
            <w:szCs w:val="20"/>
          </w:rPr>
          <w:t>[and] [</w:t>
        </w:r>
      </w:ins>
      <w:ins w:id="52" w:author="MITTEMPERGHER Damien" w:date="2025-10-12T08:35:00Z" w16du:dateUtc="2025-10-12T04:35:00Z">
        <w:r w:rsidR="00CC5FD0">
          <w:rPr>
            <w:rFonts w:ascii="Arial" w:eastAsia="Arial" w:hAnsi="Arial" w:cs="Arial"/>
            <w:sz w:val="20"/>
            <w:szCs w:val="20"/>
          </w:rPr>
          <w:t>including</w:t>
        </w:r>
      </w:ins>
      <w:ins w:id="53" w:author="MITTEMPERGHER Damien" w:date="2025-10-12T20:14:00Z" w16du:dateUtc="2025-10-12T16:14:00Z">
        <w:r w:rsidR="00D73F1D">
          <w:rPr>
            <w:rFonts w:ascii="Arial" w:eastAsia="Arial" w:hAnsi="Arial" w:cs="Arial"/>
            <w:sz w:val="20"/>
            <w:szCs w:val="20"/>
          </w:rPr>
          <w:t xml:space="preserve"> </w:t>
        </w:r>
      </w:ins>
      <w:ins w:id="54" w:author="MITTEMPERGHER Damien" w:date="2025-10-12T08:35:00Z" w16du:dateUtc="2025-10-12T04:35:00Z">
        <w:r w:rsidR="00CC5FD0">
          <w:rPr>
            <w:rFonts w:ascii="Arial" w:eastAsia="Arial" w:hAnsi="Arial" w:cs="Arial"/>
            <w:sz w:val="20"/>
            <w:szCs w:val="20"/>
          </w:rPr>
          <w:t>potential human-rights violation,</w:t>
        </w:r>
      </w:ins>
      <w:ins w:id="55" w:author="MITTEMPERGHER Damien" w:date="2025-10-12T11:02:00Z" w16du:dateUtc="2025-10-12T07:02:00Z">
        <w:r w:rsidR="00076D87">
          <w:rPr>
            <w:rFonts w:ascii="Arial" w:eastAsia="Arial" w:hAnsi="Arial" w:cs="Arial"/>
            <w:sz w:val="20"/>
            <w:szCs w:val="20"/>
          </w:rPr>
          <w:t>]</w:t>
        </w:r>
      </w:ins>
      <w:ins w:id="56" w:author="MITTEMPERGHER Damien" w:date="2025-10-12T08:35:00Z" w16du:dateUtc="2025-10-12T04:35:00Z">
        <w:r w:rsidR="00CC5FD0">
          <w:rPr>
            <w:rFonts w:ascii="Arial" w:eastAsia="Arial" w:hAnsi="Arial" w:cs="Arial"/>
            <w:sz w:val="20"/>
            <w:szCs w:val="20"/>
          </w:rPr>
          <w:t xml:space="preserve"> [</w:t>
        </w:r>
      </w:ins>
      <w:ins w:id="57" w:author="MITTEMPERGHER Damien" w:date="2025-10-12T08:35:00Z">
        <w:r w:rsidR="00CC5FD0" w:rsidRPr="00CC5FD0">
          <w:rPr>
            <w:rFonts w:ascii="Arial" w:eastAsia="Arial" w:hAnsi="Arial" w:cs="Arial"/>
            <w:sz w:val="20"/>
            <w:szCs w:val="20"/>
          </w:rPr>
          <w:t>arising from demand and supply side actions</w:t>
        </w:r>
      </w:ins>
      <w:ins w:id="58" w:author="MITTEMPERGHER Damien" w:date="2025-10-12T08:35:00Z" w16du:dateUtc="2025-10-12T04:35:00Z">
        <w:r w:rsidR="00CC5FD0">
          <w:rPr>
            <w:rFonts w:ascii="Arial" w:eastAsia="Arial" w:hAnsi="Arial" w:cs="Arial"/>
            <w:sz w:val="20"/>
            <w:szCs w:val="20"/>
          </w:rPr>
          <w:t>]</w:t>
        </w:r>
      </w:ins>
      <w:ins w:id="59" w:author="MITTEMPERGHER Damien" w:date="2025-10-12T08:32:00Z">
        <w:r w:rsidRPr="009D1F7A">
          <w:rPr>
            <w:rFonts w:ascii="Arial" w:eastAsia="Arial" w:hAnsi="Arial" w:cs="Arial"/>
            <w:sz w:val="20"/>
            <w:szCs w:val="20"/>
          </w:rPr>
          <w:t xml:space="preserve"> of certificate</w:t>
        </w:r>
      </w:ins>
      <w:ins w:id="60" w:author="MITTEMPERGHER Damien" w:date="2025-10-12T20:14:00Z" w16du:dateUtc="2025-10-12T16:14:00Z">
        <w:r w:rsidR="00D73F1D">
          <w:rPr>
            <w:rFonts w:ascii="Arial" w:eastAsia="Arial" w:hAnsi="Arial" w:cs="Arial"/>
            <w:sz w:val="20"/>
            <w:szCs w:val="20"/>
          </w:rPr>
          <w:t>s</w:t>
        </w:r>
      </w:ins>
      <w:ins w:id="61" w:author="MITTEMPERGHER Damien" w:date="2025-10-12T08:32:00Z">
        <w:r w:rsidRPr="009D1F7A">
          <w:rPr>
            <w:rFonts w:ascii="Arial" w:eastAsia="Arial" w:hAnsi="Arial" w:cs="Arial"/>
            <w:sz w:val="20"/>
            <w:szCs w:val="20"/>
          </w:rPr>
          <w:t xml:space="preserve"> and credit</w:t>
        </w:r>
      </w:ins>
      <w:ins w:id="62" w:author="MITTEMPERGHER Damien" w:date="2025-10-12T20:14:00Z" w16du:dateUtc="2025-10-12T16:14:00Z">
        <w:r w:rsidR="00D73F1D">
          <w:rPr>
            <w:rFonts w:ascii="Arial" w:eastAsia="Arial" w:hAnsi="Arial" w:cs="Arial"/>
            <w:sz w:val="20"/>
            <w:szCs w:val="20"/>
          </w:rPr>
          <w:t>s</w:t>
        </w:r>
      </w:ins>
      <w:ins w:id="63" w:author="MITTEMPERGHER Damien" w:date="2025-10-12T08:32:00Z">
        <w:r w:rsidRPr="009D1F7A">
          <w:rPr>
            <w:rFonts w:ascii="Arial" w:eastAsia="Arial" w:hAnsi="Arial" w:cs="Arial"/>
            <w:sz w:val="20"/>
            <w:szCs w:val="20"/>
          </w:rPr>
          <w:t xml:space="preserve"> as </w:t>
        </w:r>
      </w:ins>
      <w:ins w:id="64" w:author="MITTEMPERGHER Damien" w:date="2025-10-12T08:41:00Z" w16du:dateUtc="2025-10-12T04:41:00Z">
        <w:r w:rsidR="0073703F">
          <w:rPr>
            <w:rFonts w:ascii="Arial" w:eastAsia="Arial" w:hAnsi="Arial" w:cs="Arial"/>
            <w:sz w:val="20"/>
            <w:szCs w:val="20"/>
          </w:rPr>
          <w:t>exemplified</w:t>
        </w:r>
      </w:ins>
      <w:ins w:id="65" w:author="MITTEMPERGHER Damien" w:date="2025-10-12T08:32:00Z">
        <w:r w:rsidRPr="009D1F7A">
          <w:rPr>
            <w:rFonts w:ascii="Arial" w:eastAsia="Arial" w:hAnsi="Arial" w:cs="Arial"/>
            <w:sz w:val="20"/>
            <w:szCs w:val="20"/>
          </w:rPr>
          <w:t xml:space="preserve"> by the carbon market</w:t>
        </w:r>
      </w:ins>
      <w:ins w:id="66" w:author="MITTEMPERGHER Damien" w:date="2025-10-12T08:41:00Z" w16du:dateUtc="2025-10-12T04:41:00Z">
        <w:r w:rsidR="0073703F">
          <w:rPr>
            <w:rFonts w:ascii="Arial" w:eastAsia="Arial" w:hAnsi="Arial" w:cs="Arial"/>
            <w:sz w:val="20"/>
            <w:szCs w:val="20"/>
          </w:rPr>
          <w:t xml:space="preserve"> </w:t>
        </w:r>
        <w:proofErr w:type="gramStart"/>
        <w:r w:rsidR="0073703F">
          <w:rPr>
            <w:rFonts w:ascii="Arial" w:eastAsia="Arial" w:hAnsi="Arial" w:cs="Arial"/>
            <w:sz w:val="20"/>
            <w:szCs w:val="20"/>
          </w:rPr>
          <w:t>experience</w:t>
        </w:r>
      </w:ins>
      <w:r w:rsidR="0028496A">
        <w:rPr>
          <w:rFonts w:ascii="Arial" w:eastAsia="Arial" w:hAnsi="Arial" w:cs="Arial"/>
          <w:sz w:val="20"/>
          <w:szCs w:val="20"/>
        </w:rPr>
        <w:t>;</w:t>
      </w:r>
      <w:proofErr w:type="gramEnd"/>
      <w:ins w:id="67" w:author="MITTEMPERGHER Damien" w:date="2025-10-12T08:32:00Z" w16du:dateUtc="2025-10-12T04:32:00Z">
        <w:r>
          <w:rPr>
            <w:rFonts w:ascii="Arial" w:eastAsia="Arial" w:hAnsi="Arial" w:cs="Arial"/>
            <w:sz w:val="20"/>
            <w:szCs w:val="20"/>
          </w:rPr>
          <w:t xml:space="preserve"> </w:t>
        </w:r>
      </w:ins>
    </w:p>
    <w:p w14:paraId="11491879" w14:textId="77777777" w:rsidR="00AD5D4E" w:rsidRDefault="00AD5D4E" w:rsidP="0021288A">
      <w:pPr>
        <w:spacing w:after="0" w:line="240" w:lineRule="auto"/>
        <w:rPr>
          <w:rFonts w:ascii="Arial" w:hAnsi="Arial" w:cs="Arial"/>
          <w:sz w:val="20"/>
          <w:szCs w:val="20"/>
        </w:rPr>
      </w:pPr>
    </w:p>
    <w:p w14:paraId="3FEB7947" w14:textId="73FCB6CE" w:rsidR="00AD5D4E"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CONCERNED </w:t>
      </w:r>
      <w:r w:rsidR="002C63C9">
        <w:rPr>
          <w:rFonts w:ascii="Arial" w:eastAsia="Arial" w:hAnsi="Arial" w:cs="Arial"/>
          <w:sz w:val="20"/>
          <w:szCs w:val="20"/>
        </w:rPr>
        <w:t xml:space="preserve">ALSO </w:t>
      </w:r>
      <w:r w:rsidRPr="0021288A">
        <w:rPr>
          <w:rFonts w:ascii="Arial" w:eastAsia="Arial" w:hAnsi="Arial" w:cs="Arial"/>
          <w:sz w:val="20"/>
          <w:szCs w:val="20"/>
        </w:rPr>
        <w:t>that</w:t>
      </w:r>
      <w:r w:rsidR="000B51E5">
        <w:rPr>
          <w:rFonts w:ascii="Arial" w:eastAsia="Arial" w:hAnsi="Arial" w:cs="Arial"/>
          <w:sz w:val="20"/>
          <w:szCs w:val="20"/>
        </w:rPr>
        <w:t xml:space="preserve"> Indigenous Peoples and local communities</w:t>
      </w:r>
      <w:r w:rsidR="00380567">
        <w:rPr>
          <w:rFonts w:ascii="Arial" w:eastAsia="Arial" w:hAnsi="Arial" w:cs="Arial"/>
          <w:sz w:val="20"/>
          <w:szCs w:val="20"/>
        </w:rPr>
        <w:t>,</w:t>
      </w:r>
      <w:r w:rsidRPr="0021288A">
        <w:rPr>
          <w:rFonts w:ascii="Arial" w:eastAsia="Arial" w:hAnsi="Arial" w:cs="Arial"/>
          <w:sz w:val="20"/>
          <w:szCs w:val="20"/>
        </w:rPr>
        <w:t xml:space="preserve"> who are often the stewards of nature dependent on ecosystems</w:t>
      </w:r>
      <w:r w:rsidR="00380567">
        <w:rPr>
          <w:rFonts w:ascii="Arial" w:eastAsia="Arial" w:hAnsi="Arial" w:cs="Arial"/>
          <w:sz w:val="20"/>
          <w:szCs w:val="20"/>
        </w:rPr>
        <w:t>,</w:t>
      </w:r>
      <w:r w:rsidRPr="0021288A">
        <w:rPr>
          <w:rFonts w:ascii="Arial" w:eastAsia="Arial" w:hAnsi="Arial" w:cs="Arial"/>
          <w:sz w:val="20"/>
          <w:szCs w:val="20"/>
        </w:rPr>
        <w:t xml:space="preserve"> are not sufficiently involved in designing mechanisms to finance the protection of nature, nor in the fair sharing of their benefits, leading to additional pressures and/or inappropriate </w:t>
      </w:r>
      <w:proofErr w:type="gramStart"/>
      <w:r w:rsidRPr="0021288A">
        <w:rPr>
          <w:rFonts w:ascii="Arial" w:eastAsia="Arial" w:hAnsi="Arial" w:cs="Arial"/>
          <w:sz w:val="20"/>
          <w:szCs w:val="20"/>
        </w:rPr>
        <w:t>projects</w:t>
      </w:r>
      <w:r w:rsidR="00C17B7B">
        <w:rPr>
          <w:rFonts w:ascii="Arial" w:eastAsia="Arial" w:hAnsi="Arial" w:cs="Arial"/>
          <w:sz w:val="20"/>
          <w:szCs w:val="20"/>
        </w:rPr>
        <w:t>;</w:t>
      </w:r>
      <w:proofErr w:type="gramEnd"/>
    </w:p>
    <w:p w14:paraId="3CCBF589" w14:textId="77777777" w:rsidR="00AD5D4E" w:rsidRDefault="00AD5D4E" w:rsidP="0021288A">
      <w:pPr>
        <w:spacing w:after="0" w:line="240" w:lineRule="auto"/>
        <w:rPr>
          <w:rFonts w:ascii="Arial" w:hAnsi="Arial" w:cs="Arial"/>
          <w:sz w:val="20"/>
          <w:szCs w:val="20"/>
        </w:rPr>
      </w:pPr>
    </w:p>
    <w:p w14:paraId="711D9733" w14:textId="5E83E2E7" w:rsidR="00AD5D4E" w:rsidRDefault="002C63C9" w:rsidP="0021288A">
      <w:pPr>
        <w:spacing w:after="0" w:line="240" w:lineRule="auto"/>
        <w:rPr>
          <w:rFonts w:ascii="Arial" w:eastAsia="Arial" w:hAnsi="Arial" w:cs="Arial"/>
          <w:sz w:val="20"/>
          <w:szCs w:val="20"/>
        </w:rPr>
      </w:pPr>
      <w:r>
        <w:rPr>
          <w:rFonts w:ascii="Arial" w:eastAsia="Arial" w:hAnsi="Arial" w:cs="Arial"/>
          <w:sz w:val="20"/>
          <w:szCs w:val="20"/>
        </w:rPr>
        <w:t xml:space="preserve">FURTHER </w:t>
      </w:r>
      <w:r w:rsidR="76678B8E" w:rsidRPr="0021288A">
        <w:rPr>
          <w:rFonts w:ascii="Arial" w:eastAsia="Arial" w:hAnsi="Arial" w:cs="Arial"/>
          <w:sz w:val="20"/>
          <w:szCs w:val="20"/>
        </w:rPr>
        <w:t xml:space="preserve">RECALLING the adoption of </w:t>
      </w:r>
      <w:r w:rsidR="006A6779">
        <w:rPr>
          <w:rFonts w:ascii="Arial" w:eastAsia="Arial" w:hAnsi="Arial" w:cs="Arial"/>
          <w:sz w:val="20"/>
          <w:szCs w:val="20"/>
        </w:rPr>
        <w:t xml:space="preserve">IUCN </w:t>
      </w:r>
      <w:r w:rsidR="76678B8E" w:rsidRPr="0021288A">
        <w:rPr>
          <w:rFonts w:ascii="Arial" w:eastAsia="Arial" w:hAnsi="Arial" w:cs="Arial"/>
          <w:sz w:val="20"/>
          <w:szCs w:val="20"/>
        </w:rPr>
        <w:t xml:space="preserve">Resolution </w:t>
      </w:r>
      <w:r w:rsidR="003702C9">
        <w:rPr>
          <w:rFonts w:ascii="Arial" w:eastAsia="Arial" w:hAnsi="Arial" w:cs="Arial"/>
          <w:sz w:val="20"/>
          <w:szCs w:val="20"/>
        </w:rPr>
        <w:t>6.</w:t>
      </w:r>
      <w:r w:rsidR="76678B8E" w:rsidRPr="0021288A">
        <w:rPr>
          <w:rFonts w:ascii="Arial" w:eastAsia="Arial" w:hAnsi="Arial" w:cs="Arial"/>
          <w:sz w:val="20"/>
          <w:szCs w:val="20"/>
        </w:rPr>
        <w:t xml:space="preserve">059 </w:t>
      </w:r>
      <w:r w:rsidR="76678B8E" w:rsidRPr="003702C9">
        <w:rPr>
          <w:rFonts w:ascii="Arial" w:eastAsia="Arial" w:hAnsi="Arial" w:cs="Arial"/>
          <w:i/>
          <w:iCs/>
          <w:sz w:val="20"/>
          <w:szCs w:val="20"/>
        </w:rPr>
        <w:t>IUCN Policy on Biodiversity Offsets</w:t>
      </w:r>
      <w:r w:rsidR="76678B8E" w:rsidRPr="0021288A">
        <w:rPr>
          <w:rFonts w:ascii="Arial" w:eastAsia="Arial" w:hAnsi="Arial" w:cs="Arial"/>
          <w:sz w:val="20"/>
          <w:szCs w:val="20"/>
        </w:rPr>
        <w:t xml:space="preserve"> (</w:t>
      </w:r>
      <w:proofErr w:type="gramStart"/>
      <w:r w:rsidR="006A6779" w:rsidRPr="006A6779">
        <w:rPr>
          <w:rFonts w:ascii="Arial" w:eastAsia="Arial" w:hAnsi="Arial" w:cs="Arial"/>
          <w:sz w:val="20"/>
          <w:szCs w:val="20"/>
          <w:lang w:val="en-US"/>
        </w:rPr>
        <w:t>Hawai‘</w:t>
      </w:r>
      <w:proofErr w:type="gramEnd"/>
      <w:r w:rsidR="006A6779" w:rsidRPr="006A6779">
        <w:rPr>
          <w:rFonts w:ascii="Arial" w:eastAsia="Arial" w:hAnsi="Arial" w:cs="Arial"/>
          <w:sz w:val="20"/>
          <w:szCs w:val="20"/>
          <w:lang w:val="en-US"/>
        </w:rPr>
        <w:t>i</w:t>
      </w:r>
      <w:r w:rsidR="76678B8E" w:rsidRPr="0021288A">
        <w:rPr>
          <w:rFonts w:ascii="Arial" w:eastAsia="Arial" w:hAnsi="Arial" w:cs="Arial"/>
          <w:sz w:val="20"/>
          <w:szCs w:val="20"/>
        </w:rPr>
        <w:t xml:space="preserve">, 2016) and </w:t>
      </w:r>
      <w:proofErr w:type="gramStart"/>
      <w:r w:rsidR="76678B8E" w:rsidRPr="0021288A">
        <w:rPr>
          <w:rFonts w:ascii="Arial" w:eastAsia="Arial" w:hAnsi="Arial" w:cs="Arial"/>
          <w:sz w:val="20"/>
          <w:szCs w:val="20"/>
        </w:rPr>
        <w:t>in particular that</w:t>
      </w:r>
      <w:proofErr w:type="gramEnd"/>
      <w:r w:rsidR="76678B8E" w:rsidRPr="0021288A">
        <w:rPr>
          <w:rFonts w:ascii="Arial" w:eastAsia="Arial" w:hAnsi="Arial" w:cs="Arial"/>
          <w:sz w:val="20"/>
          <w:szCs w:val="20"/>
        </w:rPr>
        <w:t xml:space="preserve"> biodiversity offsets must never be used to circumvent responsibilities to avoid and minimi</w:t>
      </w:r>
      <w:r w:rsidR="006738BF">
        <w:rPr>
          <w:rFonts w:ascii="Arial" w:eastAsia="Arial" w:hAnsi="Arial" w:cs="Arial"/>
          <w:sz w:val="20"/>
          <w:szCs w:val="20"/>
        </w:rPr>
        <w:t>s</w:t>
      </w:r>
      <w:r w:rsidR="76678B8E" w:rsidRPr="0021288A">
        <w:rPr>
          <w:rFonts w:ascii="Arial" w:eastAsia="Arial" w:hAnsi="Arial" w:cs="Arial"/>
          <w:sz w:val="20"/>
          <w:szCs w:val="20"/>
        </w:rPr>
        <w:t xml:space="preserve">e damage to biodiversity, or to justify projects that would never otherwise be </w:t>
      </w:r>
      <w:proofErr w:type="gramStart"/>
      <w:r w:rsidR="76678B8E" w:rsidRPr="0021288A">
        <w:rPr>
          <w:rFonts w:ascii="Arial" w:eastAsia="Arial" w:hAnsi="Arial" w:cs="Arial"/>
          <w:sz w:val="20"/>
          <w:szCs w:val="20"/>
        </w:rPr>
        <w:t>created</w:t>
      </w:r>
      <w:r w:rsidR="00C17B7B">
        <w:rPr>
          <w:rFonts w:ascii="Arial" w:eastAsia="Arial" w:hAnsi="Arial" w:cs="Arial"/>
          <w:sz w:val="20"/>
          <w:szCs w:val="20"/>
        </w:rPr>
        <w:t>;</w:t>
      </w:r>
      <w:proofErr w:type="gramEnd"/>
    </w:p>
    <w:p w14:paraId="73412005" w14:textId="77777777" w:rsidR="006A6779" w:rsidRDefault="006A6779" w:rsidP="0021288A">
      <w:pPr>
        <w:spacing w:after="0" w:line="240" w:lineRule="auto"/>
        <w:rPr>
          <w:rFonts w:ascii="Arial" w:hAnsi="Arial" w:cs="Arial"/>
          <w:sz w:val="20"/>
          <w:szCs w:val="20"/>
        </w:rPr>
      </w:pPr>
    </w:p>
    <w:p w14:paraId="4F339058" w14:textId="62A6CF71" w:rsidR="00AD5D4E" w:rsidRDefault="76678B8E" w:rsidP="0021288A">
      <w:pPr>
        <w:spacing w:after="0" w:line="240" w:lineRule="auto"/>
        <w:rPr>
          <w:ins w:id="68" w:author="MITTEMPERGHER Damien" w:date="2025-10-03T12:58:00Z" w16du:dateUtc="2025-10-03T10:58:00Z"/>
          <w:rFonts w:ascii="Arial" w:eastAsia="Arial" w:hAnsi="Arial" w:cs="Arial"/>
          <w:sz w:val="20"/>
          <w:szCs w:val="20"/>
        </w:rPr>
      </w:pPr>
      <w:r w:rsidRPr="0021288A">
        <w:rPr>
          <w:rFonts w:ascii="Arial" w:eastAsia="Arial" w:hAnsi="Arial" w:cs="Arial"/>
          <w:sz w:val="20"/>
          <w:szCs w:val="20"/>
        </w:rPr>
        <w:t xml:space="preserve">AWARE </w:t>
      </w:r>
      <w:r w:rsidR="002C63C9">
        <w:rPr>
          <w:rFonts w:ascii="Arial" w:eastAsia="Arial" w:hAnsi="Arial" w:cs="Arial"/>
          <w:sz w:val="20"/>
          <w:szCs w:val="20"/>
        </w:rPr>
        <w:t xml:space="preserve">ALSO </w:t>
      </w:r>
      <w:r w:rsidRPr="0021288A">
        <w:rPr>
          <w:rFonts w:ascii="Arial" w:eastAsia="Arial" w:hAnsi="Arial" w:cs="Arial"/>
          <w:sz w:val="20"/>
          <w:szCs w:val="20"/>
        </w:rPr>
        <w:t>of the growing interest expressed by private economic actors to support the ecological transition</w:t>
      </w:r>
      <w:r w:rsidR="00027387">
        <w:rPr>
          <w:rFonts w:ascii="Arial" w:eastAsia="Arial" w:hAnsi="Arial" w:cs="Arial"/>
          <w:sz w:val="20"/>
          <w:szCs w:val="20"/>
        </w:rPr>
        <w:t>,</w:t>
      </w:r>
      <w:r w:rsidRPr="0021288A">
        <w:rPr>
          <w:rFonts w:ascii="Arial" w:eastAsia="Arial" w:hAnsi="Arial" w:cs="Arial"/>
          <w:sz w:val="20"/>
          <w:szCs w:val="20"/>
        </w:rPr>
        <w:t xml:space="preserve"> including through supporting financing mechanisms that guarantee confidence and impact</w:t>
      </w:r>
      <w:r w:rsidR="00C17B7B">
        <w:rPr>
          <w:rFonts w:ascii="Arial" w:eastAsia="Arial" w:hAnsi="Arial" w:cs="Arial"/>
          <w:sz w:val="20"/>
          <w:szCs w:val="20"/>
        </w:rPr>
        <w:t>; and</w:t>
      </w:r>
    </w:p>
    <w:p w14:paraId="0477ECB5" w14:textId="77777777" w:rsidR="00AD5D4E" w:rsidRDefault="00AD5D4E" w:rsidP="0021288A">
      <w:pPr>
        <w:spacing w:after="0" w:line="240" w:lineRule="auto"/>
        <w:rPr>
          <w:rFonts w:ascii="Arial" w:hAnsi="Arial" w:cs="Arial"/>
          <w:sz w:val="20"/>
          <w:szCs w:val="20"/>
        </w:rPr>
      </w:pPr>
    </w:p>
    <w:p w14:paraId="57AB2311" w14:textId="0306C666" w:rsidR="76678B8E" w:rsidRDefault="76678B8E" w:rsidP="0021288A">
      <w:pPr>
        <w:spacing w:after="0" w:line="240" w:lineRule="auto"/>
        <w:rPr>
          <w:rFonts w:ascii="Arial" w:eastAsia="Arial" w:hAnsi="Arial" w:cs="Arial"/>
          <w:sz w:val="20"/>
          <w:szCs w:val="20"/>
        </w:rPr>
      </w:pPr>
      <w:r w:rsidRPr="0021288A">
        <w:rPr>
          <w:rFonts w:ascii="Arial" w:eastAsia="Arial" w:hAnsi="Arial" w:cs="Arial"/>
          <w:sz w:val="20"/>
          <w:szCs w:val="20"/>
        </w:rPr>
        <w:t xml:space="preserve">CONSIDERING that, if well </w:t>
      </w:r>
      <w:r w:rsidRPr="0021288A">
        <w:rPr>
          <w:rFonts w:ascii="Arial" w:eastAsia="Arial" w:hAnsi="Arial" w:cs="Arial"/>
          <w:sz w:val="20"/>
          <w:szCs w:val="20"/>
        </w:rPr>
        <w:t>designed,</w:t>
      </w:r>
      <w:r w:rsidR="00D30BA2">
        <w:rPr>
          <w:rFonts w:ascii="Arial" w:eastAsia="Arial" w:hAnsi="Arial" w:cs="Arial"/>
          <w:sz w:val="20"/>
          <w:szCs w:val="20"/>
        </w:rPr>
        <w:t xml:space="preserve"> implemented, and governed</w:t>
      </w:r>
      <w:r w:rsidRPr="0021288A">
        <w:rPr>
          <w:rFonts w:ascii="Arial" w:eastAsia="Arial" w:hAnsi="Arial" w:cs="Arial"/>
          <w:sz w:val="20"/>
          <w:szCs w:val="20"/>
        </w:rPr>
        <w:t xml:space="preserve"> biodiversity </w:t>
      </w:r>
      <w:r w:rsidR="00533F65">
        <w:rPr>
          <w:rFonts w:ascii="Arial" w:eastAsia="Arial" w:hAnsi="Arial" w:cs="Arial"/>
          <w:sz w:val="20"/>
          <w:szCs w:val="20"/>
        </w:rPr>
        <w:t>certificates and credits</w:t>
      </w:r>
      <w:r w:rsidRPr="0021288A">
        <w:rPr>
          <w:rFonts w:ascii="Arial" w:eastAsia="Arial" w:hAnsi="Arial" w:cs="Arial"/>
          <w:sz w:val="20"/>
          <w:szCs w:val="20"/>
        </w:rPr>
        <w:t xml:space="preserve"> could contribute to increasing private finance for natur</w:t>
      </w:r>
      <w:r w:rsidR="00DD3D4A">
        <w:rPr>
          <w:rFonts w:ascii="Arial" w:eastAsia="Arial" w:hAnsi="Arial" w:cs="Arial"/>
          <w:sz w:val="20"/>
          <w:szCs w:val="20"/>
        </w:rPr>
        <w:t>e</w:t>
      </w:r>
      <w:r w:rsidR="00D27E8B">
        <w:rPr>
          <w:rFonts w:ascii="Arial" w:eastAsia="Arial" w:hAnsi="Arial" w:cs="Arial"/>
          <w:sz w:val="20"/>
          <w:szCs w:val="20"/>
        </w:rPr>
        <w:t xml:space="preserve"> [</w:t>
      </w:r>
      <w:r w:rsidR="00D27E8B" w:rsidRPr="00D27E8B">
        <w:rPr>
          <w:rFonts w:ascii="Arial" w:eastAsia="Arial" w:hAnsi="Arial" w:cs="Arial"/>
          <w:sz w:val="20"/>
          <w:szCs w:val="20"/>
        </w:rPr>
        <w:t xml:space="preserve">particularly when aligned with the principles of Nature-based Solutions </w:t>
      </w:r>
      <w:r w:rsidR="00D27E8B" w:rsidRPr="00D27E8B">
        <w:rPr>
          <w:rFonts w:ascii="Arial" w:eastAsia="Arial" w:hAnsi="Arial" w:cs="Arial"/>
          <w:sz w:val="20"/>
          <w:szCs w:val="20"/>
        </w:rPr>
        <w:t>(NbS), as recogni</w:t>
      </w:r>
      <w:r w:rsidR="002C63C9">
        <w:rPr>
          <w:rFonts w:ascii="Arial" w:eastAsia="Arial" w:hAnsi="Arial" w:cs="Arial"/>
          <w:sz w:val="20"/>
          <w:szCs w:val="20"/>
        </w:rPr>
        <w:t>s</w:t>
      </w:r>
      <w:r w:rsidR="00D27E8B" w:rsidRPr="00D27E8B">
        <w:rPr>
          <w:rFonts w:ascii="Arial" w:eastAsia="Arial" w:hAnsi="Arial" w:cs="Arial"/>
          <w:sz w:val="20"/>
          <w:szCs w:val="20"/>
        </w:rPr>
        <w:t>ed by IUCN</w:t>
      </w:r>
      <w:proofErr w:type="gramStart"/>
      <w:r w:rsidR="00D27E8B">
        <w:rPr>
          <w:rFonts w:ascii="Arial" w:eastAsia="Arial" w:hAnsi="Arial" w:cs="Arial"/>
          <w:sz w:val="20"/>
          <w:szCs w:val="20"/>
        </w:rPr>
        <w:t>]</w:t>
      </w:r>
      <w:r w:rsidR="00DD3D4A">
        <w:rPr>
          <w:rFonts w:ascii="Arial" w:eastAsia="Arial" w:hAnsi="Arial" w:cs="Arial"/>
          <w:sz w:val="20"/>
          <w:szCs w:val="20"/>
        </w:rPr>
        <w:t>;</w:t>
      </w:r>
      <w:proofErr w:type="gramEnd"/>
    </w:p>
    <w:p w14:paraId="397D0126" w14:textId="77777777" w:rsidR="002841E1" w:rsidRDefault="002841E1" w:rsidP="0021288A">
      <w:pPr>
        <w:spacing w:after="0" w:line="240" w:lineRule="auto"/>
        <w:rPr>
          <w:rFonts w:ascii="Arial" w:eastAsia="Arial" w:hAnsi="Arial" w:cs="Arial"/>
          <w:sz w:val="20"/>
          <w:szCs w:val="20"/>
        </w:rPr>
      </w:pPr>
    </w:p>
    <w:p w14:paraId="5E8C066C" w14:textId="452EA92D" w:rsidR="002841E1" w:rsidRPr="0021288A" w:rsidRDefault="002841E1" w:rsidP="0021288A">
      <w:pPr>
        <w:spacing w:after="0" w:line="240" w:lineRule="auto"/>
        <w:rPr>
          <w:rFonts w:ascii="Arial" w:eastAsia="Arial" w:hAnsi="Arial" w:cs="Arial"/>
          <w:sz w:val="20"/>
          <w:szCs w:val="20"/>
        </w:rPr>
      </w:pPr>
      <w:r w:rsidRPr="002841E1">
        <w:rPr>
          <w:rFonts w:ascii="Arial" w:eastAsia="Arial" w:hAnsi="Arial" w:cs="Arial"/>
          <w:sz w:val="20"/>
          <w:szCs w:val="20"/>
        </w:rPr>
        <w:t xml:space="preserve">ACKNOWLEDGING the need to </w:t>
      </w:r>
      <w:r w:rsidR="00FB699C">
        <w:rPr>
          <w:rFonts w:ascii="Arial" w:eastAsia="Arial" w:hAnsi="Arial" w:cs="Arial"/>
          <w:sz w:val="20"/>
          <w:szCs w:val="20"/>
        </w:rPr>
        <w:t>e</w:t>
      </w:r>
      <w:r w:rsidR="00FB699C" w:rsidRPr="00FB699C">
        <w:rPr>
          <w:rFonts w:ascii="Arial" w:eastAsia="Arial" w:hAnsi="Arial" w:cs="Arial"/>
          <w:sz w:val="20"/>
          <w:szCs w:val="20"/>
        </w:rPr>
        <w:t>nsur</w:t>
      </w:r>
      <w:r w:rsidR="00FB699C">
        <w:rPr>
          <w:rFonts w:ascii="Arial" w:eastAsia="Arial" w:hAnsi="Arial" w:cs="Arial"/>
          <w:sz w:val="20"/>
          <w:szCs w:val="20"/>
        </w:rPr>
        <w:t>e</w:t>
      </w:r>
      <w:r w:rsidR="00FB699C" w:rsidRPr="00FB699C">
        <w:rPr>
          <w:rFonts w:ascii="Arial" w:eastAsia="Arial" w:hAnsi="Arial" w:cs="Arial"/>
          <w:sz w:val="20"/>
          <w:szCs w:val="20"/>
        </w:rPr>
        <w:t xml:space="preserve"> the respect, protection, and </w:t>
      </w:r>
      <w:r w:rsidR="0074665A" w:rsidRPr="00FB699C">
        <w:rPr>
          <w:rFonts w:ascii="Arial" w:eastAsia="Arial" w:hAnsi="Arial" w:cs="Arial"/>
          <w:sz w:val="20"/>
          <w:szCs w:val="20"/>
        </w:rPr>
        <w:t>fulfilment</w:t>
      </w:r>
      <w:r w:rsidR="00FB699C" w:rsidRPr="00FB699C">
        <w:rPr>
          <w:rFonts w:ascii="Arial" w:eastAsia="Arial" w:hAnsi="Arial" w:cs="Arial"/>
          <w:sz w:val="20"/>
          <w:szCs w:val="20"/>
        </w:rPr>
        <w:t xml:space="preserve"> of the rights of Indigenous Peoples, in accordance with the United Nations Declaration on the Rights of Indigenous Peoples (UNDRIP)</w:t>
      </w:r>
    </w:p>
    <w:p w14:paraId="53C5925A" w14:textId="66AB1A18" w:rsidR="76F372E6" w:rsidRDefault="76F372E6" w:rsidP="0021288A">
      <w:pPr>
        <w:spacing w:after="0" w:line="240" w:lineRule="auto"/>
        <w:rPr>
          <w:rFonts w:ascii="Arial" w:eastAsia="Arial" w:hAnsi="Arial" w:cs="Arial"/>
          <w:sz w:val="20"/>
          <w:szCs w:val="20"/>
        </w:rPr>
      </w:pPr>
    </w:p>
    <w:p w14:paraId="68AB349F" w14:textId="77777777" w:rsidR="006373B7" w:rsidRPr="006373B7" w:rsidRDefault="006373B7" w:rsidP="006373B7">
      <w:pPr>
        <w:spacing w:after="0" w:line="240" w:lineRule="auto"/>
        <w:rPr>
          <w:rFonts w:ascii="Arial" w:eastAsia="Arial" w:hAnsi="Arial" w:cs="Arial"/>
          <w:b/>
          <w:bCs/>
          <w:sz w:val="20"/>
          <w:szCs w:val="20"/>
        </w:rPr>
      </w:pPr>
      <w:r w:rsidRPr="006373B7">
        <w:rPr>
          <w:rFonts w:ascii="Arial" w:eastAsia="Arial" w:hAnsi="Arial" w:cs="Arial"/>
          <w:b/>
          <w:bCs/>
          <w:sz w:val="20"/>
          <w:szCs w:val="20"/>
        </w:rPr>
        <w:t>The IUCN World Conservation Congress 2025, at its session in Abu Dhabi, United Arab Emirates:</w:t>
      </w:r>
    </w:p>
    <w:p w14:paraId="1C52EF79" w14:textId="77777777" w:rsidR="006373B7" w:rsidRDefault="006373B7" w:rsidP="0021288A">
      <w:pPr>
        <w:spacing w:after="0" w:line="240" w:lineRule="auto"/>
        <w:rPr>
          <w:ins w:id="69" w:author="MITTEMPERGHER Damien" w:date="2025-10-12T09:03:00Z" w16du:dateUtc="2025-10-12T05:03:00Z"/>
          <w:rFonts w:ascii="Arial" w:eastAsia="Arial" w:hAnsi="Arial" w:cs="Arial"/>
          <w:sz w:val="20"/>
          <w:szCs w:val="20"/>
        </w:rPr>
      </w:pPr>
    </w:p>
    <w:p w14:paraId="250047F0" w14:textId="10C3B85B" w:rsidR="00D452A2" w:rsidRDefault="00D452A2" w:rsidP="0021288A">
      <w:pPr>
        <w:spacing w:after="0" w:line="240" w:lineRule="auto"/>
        <w:rPr>
          <w:ins w:id="70" w:author="MITTEMPERGHER Damien" w:date="2025-10-12T09:04:00Z" w16du:dateUtc="2025-10-12T05:04:00Z"/>
          <w:rFonts w:ascii="Arial" w:eastAsia="Arial" w:hAnsi="Arial" w:cs="Arial"/>
          <w:sz w:val="20"/>
          <w:szCs w:val="20"/>
        </w:rPr>
      </w:pPr>
      <w:r>
        <w:rPr>
          <w:rFonts w:ascii="Arial" w:eastAsia="Arial" w:hAnsi="Arial" w:cs="Arial"/>
          <w:sz w:val="20"/>
          <w:szCs w:val="20"/>
        </w:rPr>
        <w:lastRenderedPageBreak/>
        <w:t xml:space="preserve">1. </w:t>
      </w:r>
      <w:r w:rsidR="00A634DC">
        <w:rPr>
          <w:rFonts w:ascii="Arial" w:eastAsia="Arial" w:hAnsi="Arial" w:cs="Arial"/>
          <w:sz w:val="20"/>
          <w:szCs w:val="20"/>
        </w:rPr>
        <w:t>INVITES</w:t>
      </w:r>
      <w:r w:rsidRPr="00D452A2">
        <w:rPr>
          <w:rFonts w:ascii="Arial" w:eastAsia="Arial" w:hAnsi="Arial" w:cs="Arial"/>
          <w:sz w:val="20"/>
          <w:szCs w:val="20"/>
        </w:rPr>
        <w:t xml:space="preserve"> stakeholders</w:t>
      </w:r>
      <w:r w:rsidR="00E447D9">
        <w:rPr>
          <w:rFonts w:ascii="Arial" w:eastAsia="Arial" w:hAnsi="Arial" w:cs="Arial"/>
          <w:sz w:val="20"/>
          <w:szCs w:val="20"/>
        </w:rPr>
        <w:t xml:space="preserve"> </w:t>
      </w:r>
      <w:r w:rsidR="00DD5A5F">
        <w:rPr>
          <w:rFonts w:ascii="Arial" w:eastAsia="Arial" w:hAnsi="Arial" w:cs="Arial"/>
          <w:sz w:val="20"/>
          <w:szCs w:val="20"/>
        </w:rPr>
        <w:t xml:space="preserve">and parties </w:t>
      </w:r>
      <w:r w:rsidRPr="00D452A2">
        <w:rPr>
          <w:rFonts w:ascii="Arial" w:eastAsia="Arial" w:hAnsi="Arial" w:cs="Arial"/>
          <w:sz w:val="20"/>
          <w:szCs w:val="20"/>
        </w:rPr>
        <w:t>to</w:t>
      </w:r>
      <w:r w:rsidR="00344B81">
        <w:rPr>
          <w:rFonts w:ascii="Arial" w:eastAsia="Arial" w:hAnsi="Arial" w:cs="Arial"/>
          <w:sz w:val="20"/>
          <w:szCs w:val="20"/>
        </w:rPr>
        <w:t xml:space="preserve"> </w:t>
      </w:r>
      <w:r w:rsidR="00DB4740">
        <w:rPr>
          <w:rFonts w:ascii="Arial" w:eastAsia="Arial" w:hAnsi="Arial" w:cs="Arial"/>
          <w:sz w:val="20"/>
          <w:szCs w:val="20"/>
        </w:rPr>
        <w:t>support</w:t>
      </w:r>
      <w:r w:rsidRPr="00D452A2">
        <w:rPr>
          <w:rFonts w:ascii="Arial" w:eastAsia="Arial" w:hAnsi="Arial" w:cs="Arial"/>
          <w:sz w:val="20"/>
          <w:szCs w:val="20"/>
        </w:rPr>
        <w:t xml:space="preserve"> and contribute to the continual improvement of the High</w:t>
      </w:r>
      <w:r w:rsidR="000E4CA6">
        <w:rPr>
          <w:rFonts w:ascii="Arial" w:eastAsia="Arial" w:hAnsi="Arial" w:cs="Arial"/>
          <w:sz w:val="20"/>
          <w:szCs w:val="20"/>
        </w:rPr>
        <w:t>-</w:t>
      </w:r>
      <w:r w:rsidRPr="00D452A2">
        <w:rPr>
          <w:rFonts w:ascii="Arial" w:eastAsia="Arial" w:hAnsi="Arial" w:cs="Arial"/>
          <w:sz w:val="20"/>
          <w:szCs w:val="20"/>
        </w:rPr>
        <w:t>Level Principles to Guide the Biodiversity Credit Market developed by the Biodiversity Credit Alliance (BCA), the International Advisory Panel on Biodiversity credits (IAPB) and the World Economic Forum (WEF)</w:t>
      </w:r>
      <w:r w:rsidR="00F971F2">
        <w:rPr>
          <w:rFonts w:ascii="Arial" w:eastAsia="Arial" w:hAnsi="Arial" w:cs="Arial"/>
          <w:sz w:val="20"/>
          <w:szCs w:val="20"/>
        </w:rPr>
        <w:t xml:space="preserve">, </w:t>
      </w:r>
      <w:r w:rsidR="00F971F2" w:rsidRPr="00F971F2">
        <w:rPr>
          <w:rFonts w:ascii="Arial" w:eastAsia="Arial" w:hAnsi="Arial" w:cs="Arial"/>
          <w:sz w:val="20"/>
          <w:szCs w:val="20"/>
        </w:rPr>
        <w:t xml:space="preserve">and the </w:t>
      </w:r>
      <w:r w:rsidR="00F971F2" w:rsidRPr="00F971F2">
        <w:rPr>
          <w:rFonts w:ascii="Arial" w:eastAsia="Arial" w:hAnsi="Arial" w:cs="Arial"/>
          <w:sz w:val="20"/>
          <w:szCs w:val="20"/>
        </w:rPr>
        <w:t>recommendations</w:t>
      </w:r>
      <w:r w:rsidR="00F971F2" w:rsidRPr="00F971F2">
        <w:rPr>
          <w:rFonts w:ascii="Arial" w:eastAsia="Arial" w:hAnsi="Arial" w:cs="Arial"/>
          <w:sz w:val="20"/>
          <w:szCs w:val="20"/>
        </w:rPr>
        <w:t xml:space="preserve"> of the Framework of the International Advisory Panel on Biodiversity </w:t>
      </w:r>
      <w:proofErr w:type="gramStart"/>
      <w:r w:rsidR="00F971F2" w:rsidRPr="00F971F2">
        <w:rPr>
          <w:rFonts w:ascii="Arial" w:eastAsia="Arial" w:hAnsi="Arial" w:cs="Arial"/>
          <w:sz w:val="20"/>
          <w:szCs w:val="20"/>
        </w:rPr>
        <w:t>Credits</w:t>
      </w:r>
      <w:r w:rsidR="00D73F1D">
        <w:rPr>
          <w:rFonts w:ascii="Arial" w:eastAsia="Arial" w:hAnsi="Arial" w:cs="Arial"/>
          <w:sz w:val="20"/>
          <w:szCs w:val="20"/>
        </w:rPr>
        <w:t>;</w:t>
      </w:r>
      <w:proofErr w:type="gramEnd"/>
    </w:p>
    <w:p w14:paraId="35969823" w14:textId="77777777" w:rsidR="0028496A" w:rsidRDefault="0028496A" w:rsidP="0021288A">
      <w:pPr>
        <w:spacing w:after="0" w:line="240" w:lineRule="auto"/>
        <w:rPr>
          <w:rFonts w:ascii="Arial" w:eastAsia="Arial" w:hAnsi="Arial" w:cs="Arial"/>
          <w:sz w:val="20"/>
          <w:szCs w:val="20"/>
        </w:rPr>
      </w:pPr>
    </w:p>
    <w:p w14:paraId="55C469BE" w14:textId="5E4C70F7" w:rsidR="76F372E6" w:rsidRPr="0021288A" w:rsidRDefault="00066A00" w:rsidP="0021288A">
      <w:pPr>
        <w:spacing w:after="0" w:line="240" w:lineRule="auto"/>
        <w:rPr>
          <w:rFonts w:ascii="Arial" w:eastAsia="Arial" w:hAnsi="Arial" w:cs="Arial"/>
          <w:sz w:val="20"/>
          <w:szCs w:val="20"/>
        </w:rPr>
      </w:pPr>
      <w:r>
        <w:rPr>
          <w:rFonts w:ascii="Arial" w:eastAsia="Arial" w:hAnsi="Arial" w:cs="Arial"/>
          <w:sz w:val="20"/>
          <w:szCs w:val="20"/>
        </w:rPr>
        <w:t>2</w:t>
      </w:r>
      <w:r w:rsidR="0028496A">
        <w:rPr>
          <w:rFonts w:ascii="Arial" w:eastAsia="Arial" w:hAnsi="Arial" w:cs="Arial"/>
          <w:sz w:val="20"/>
          <w:szCs w:val="20"/>
        </w:rPr>
        <w:t xml:space="preserve">. </w:t>
      </w:r>
      <w:r w:rsidR="0002300B">
        <w:rPr>
          <w:rFonts w:ascii="Arial" w:eastAsia="Arial" w:hAnsi="Arial" w:cs="Arial"/>
          <w:sz w:val="20"/>
          <w:szCs w:val="20"/>
        </w:rPr>
        <w:t>ENCOURAGE</w:t>
      </w:r>
      <w:r w:rsidR="00A634DC">
        <w:rPr>
          <w:rFonts w:ascii="Arial" w:eastAsia="Arial" w:hAnsi="Arial" w:cs="Arial"/>
          <w:sz w:val="20"/>
          <w:szCs w:val="20"/>
        </w:rPr>
        <w:t>S</w:t>
      </w:r>
      <w:bookmarkStart w:id="71" w:name="_Hlk211089451"/>
      <w:r w:rsidR="76678B8E" w:rsidRPr="0021288A">
        <w:rPr>
          <w:rFonts w:ascii="Arial" w:eastAsia="Arial" w:hAnsi="Arial" w:cs="Arial"/>
          <w:sz w:val="20"/>
          <w:szCs w:val="20"/>
        </w:rPr>
        <w:t xml:space="preserve"> States </w:t>
      </w:r>
      <w:r w:rsidR="76678B8E" w:rsidRPr="0021288A">
        <w:rPr>
          <w:rFonts w:ascii="Arial" w:eastAsia="Arial" w:hAnsi="Arial" w:cs="Arial"/>
          <w:sz w:val="20"/>
          <w:szCs w:val="20"/>
        </w:rPr>
        <w:t xml:space="preserve">to put in place </w:t>
      </w:r>
      <w:r w:rsidR="00E447D9">
        <w:rPr>
          <w:rFonts w:ascii="Arial" w:eastAsia="Arial" w:hAnsi="Arial" w:cs="Arial"/>
          <w:sz w:val="20"/>
          <w:szCs w:val="20"/>
        </w:rPr>
        <w:t xml:space="preserve">policy </w:t>
      </w:r>
      <w:r w:rsidR="76678B8E" w:rsidRPr="0021288A">
        <w:rPr>
          <w:rFonts w:ascii="Arial" w:eastAsia="Arial" w:hAnsi="Arial" w:cs="Arial"/>
          <w:sz w:val="20"/>
          <w:szCs w:val="20"/>
        </w:rPr>
        <w:t>frameworks</w:t>
      </w:r>
      <w:r w:rsidR="00E447D9">
        <w:rPr>
          <w:rFonts w:ascii="Arial" w:eastAsia="Arial" w:hAnsi="Arial" w:cs="Arial"/>
          <w:sz w:val="20"/>
          <w:szCs w:val="20"/>
        </w:rPr>
        <w:t xml:space="preserve"> in line with human-rights obligations</w:t>
      </w:r>
      <w:r w:rsidR="76678B8E" w:rsidRPr="0021288A">
        <w:rPr>
          <w:rFonts w:ascii="Arial" w:eastAsia="Arial" w:hAnsi="Arial" w:cs="Arial"/>
          <w:sz w:val="20"/>
          <w:szCs w:val="20"/>
        </w:rPr>
        <w:t xml:space="preserve"> </w:t>
      </w:r>
      <w:r w:rsidR="00E527F7">
        <w:rPr>
          <w:rFonts w:ascii="Arial" w:eastAsia="Arial" w:hAnsi="Arial" w:cs="Arial"/>
          <w:sz w:val="20"/>
          <w:szCs w:val="20"/>
        </w:rPr>
        <w:t xml:space="preserve">that ensure the integrity of </w:t>
      </w:r>
      <w:r w:rsidR="76678B8E" w:rsidRPr="0021288A">
        <w:rPr>
          <w:rFonts w:ascii="Arial" w:eastAsia="Arial" w:hAnsi="Arial" w:cs="Arial"/>
          <w:sz w:val="20"/>
          <w:szCs w:val="20"/>
        </w:rPr>
        <w:t xml:space="preserve">biodiversity </w:t>
      </w:r>
      <w:r w:rsidR="00C82056">
        <w:rPr>
          <w:rFonts w:ascii="Arial" w:eastAsia="Arial" w:hAnsi="Arial" w:cs="Arial"/>
          <w:sz w:val="20"/>
          <w:szCs w:val="20"/>
        </w:rPr>
        <w:t>certificate and credit</w:t>
      </w:r>
      <w:r w:rsidR="76678B8E" w:rsidRPr="0021288A">
        <w:rPr>
          <w:rFonts w:ascii="Arial" w:eastAsia="Arial" w:hAnsi="Arial" w:cs="Arial"/>
          <w:sz w:val="20"/>
          <w:szCs w:val="20"/>
        </w:rPr>
        <w:t xml:space="preserve"> </w:t>
      </w:r>
      <w:r w:rsidR="00DD5A5F">
        <w:rPr>
          <w:rFonts w:ascii="Arial" w:eastAsia="Arial" w:hAnsi="Arial" w:cs="Arial"/>
          <w:sz w:val="20"/>
          <w:szCs w:val="20"/>
        </w:rPr>
        <w:t>markets</w:t>
      </w:r>
      <w:r w:rsidR="000C3DB5">
        <w:rPr>
          <w:rFonts w:ascii="Arial" w:eastAsia="Arial" w:hAnsi="Arial" w:cs="Arial"/>
          <w:sz w:val="20"/>
          <w:szCs w:val="20"/>
        </w:rPr>
        <w:t xml:space="preserve"> </w:t>
      </w:r>
      <w:r w:rsidR="76678B8E" w:rsidRPr="0021288A">
        <w:rPr>
          <w:rFonts w:ascii="Arial" w:eastAsia="Arial" w:hAnsi="Arial" w:cs="Arial"/>
          <w:sz w:val="20"/>
          <w:szCs w:val="20"/>
        </w:rPr>
        <w:t>that</w:t>
      </w:r>
      <w:bookmarkEnd w:id="71"/>
      <w:r w:rsidR="76678B8E" w:rsidRPr="0021288A">
        <w:rPr>
          <w:rFonts w:ascii="Arial" w:eastAsia="Arial" w:hAnsi="Arial" w:cs="Arial"/>
          <w:sz w:val="20"/>
          <w:szCs w:val="20"/>
        </w:rPr>
        <w:t>:</w:t>
      </w:r>
    </w:p>
    <w:p w14:paraId="5545508B" w14:textId="77777777" w:rsidR="006373B7" w:rsidRDefault="006373B7" w:rsidP="0021288A">
      <w:pPr>
        <w:spacing w:after="0" w:line="240" w:lineRule="auto"/>
        <w:rPr>
          <w:rFonts w:ascii="Arial" w:eastAsia="Arial" w:hAnsi="Arial" w:cs="Arial"/>
          <w:sz w:val="20"/>
          <w:szCs w:val="20"/>
        </w:rPr>
      </w:pPr>
    </w:p>
    <w:p w14:paraId="16730197" w14:textId="6382B24D" w:rsidR="00731F31" w:rsidRDefault="588682D7" w:rsidP="0021288A">
      <w:pPr>
        <w:spacing w:after="0" w:line="240" w:lineRule="auto"/>
        <w:rPr>
          <w:rFonts w:ascii="Arial" w:eastAsia="Arial" w:hAnsi="Arial" w:cs="Arial"/>
          <w:sz w:val="20"/>
          <w:szCs w:val="20"/>
        </w:rPr>
      </w:pPr>
      <w:r w:rsidRPr="0021288A">
        <w:rPr>
          <w:rFonts w:ascii="Arial" w:eastAsia="Arial" w:hAnsi="Arial" w:cs="Arial"/>
          <w:sz w:val="20"/>
          <w:szCs w:val="20"/>
        </w:rPr>
        <w:t>a.</w:t>
      </w:r>
      <w:r w:rsidR="61C6702A" w:rsidRPr="0021288A">
        <w:rPr>
          <w:rFonts w:ascii="Arial" w:eastAsia="Arial" w:hAnsi="Arial" w:cs="Arial"/>
          <w:sz w:val="20"/>
          <w:szCs w:val="20"/>
        </w:rPr>
        <w:t xml:space="preserve"> </w:t>
      </w:r>
      <w:proofErr w:type="gramStart"/>
      <w:r w:rsidR="00122270">
        <w:rPr>
          <w:rFonts w:ascii="Arial" w:eastAsia="Arial" w:hAnsi="Arial" w:cs="Arial"/>
          <w:sz w:val="20"/>
          <w:szCs w:val="20"/>
        </w:rPr>
        <w:t>p</w:t>
      </w:r>
      <w:r w:rsidR="76678B8E" w:rsidRPr="0021288A">
        <w:rPr>
          <w:rFonts w:ascii="Arial" w:eastAsia="Arial" w:hAnsi="Arial" w:cs="Arial"/>
          <w:sz w:val="20"/>
          <w:szCs w:val="20"/>
        </w:rPr>
        <w:t>roduce</w:t>
      </w:r>
      <w:proofErr w:type="gramEnd"/>
      <w:r w:rsidR="76678B8E" w:rsidRPr="0021288A">
        <w:rPr>
          <w:rFonts w:ascii="Arial" w:eastAsia="Arial" w:hAnsi="Arial" w:cs="Arial"/>
          <w:sz w:val="20"/>
          <w:szCs w:val="20"/>
        </w:rPr>
        <w:t xml:space="preserve"> a robust and transparent evaluation of </w:t>
      </w:r>
      <w:r w:rsidR="76678B8E" w:rsidRPr="0021288A">
        <w:rPr>
          <w:rFonts w:ascii="Arial" w:eastAsia="Arial" w:hAnsi="Arial" w:cs="Arial"/>
          <w:sz w:val="20"/>
          <w:szCs w:val="20"/>
        </w:rPr>
        <w:t xml:space="preserve">biodiversity </w:t>
      </w:r>
      <w:proofErr w:type="gramStart"/>
      <w:r w:rsidR="006A3890">
        <w:rPr>
          <w:rFonts w:ascii="Arial" w:eastAsia="Arial" w:hAnsi="Arial" w:cs="Arial"/>
          <w:sz w:val="20"/>
          <w:szCs w:val="20"/>
        </w:rPr>
        <w:t>outcome</w:t>
      </w:r>
      <w:r w:rsidR="00E447D9">
        <w:rPr>
          <w:rFonts w:ascii="Arial" w:eastAsia="Arial" w:hAnsi="Arial" w:cs="Arial"/>
          <w:sz w:val="20"/>
          <w:szCs w:val="20"/>
        </w:rPr>
        <w:t>s</w:t>
      </w:r>
      <w:r w:rsidR="00715B2A">
        <w:rPr>
          <w:rFonts w:ascii="Arial" w:eastAsia="Arial" w:hAnsi="Arial" w:cs="Arial"/>
          <w:sz w:val="20"/>
          <w:szCs w:val="20"/>
        </w:rPr>
        <w:t>;</w:t>
      </w:r>
      <w:proofErr w:type="gramEnd"/>
    </w:p>
    <w:p w14:paraId="7CE5B63F" w14:textId="77777777" w:rsidR="00731F31" w:rsidRDefault="00731F31" w:rsidP="0021288A">
      <w:pPr>
        <w:spacing w:after="0" w:line="240" w:lineRule="auto"/>
        <w:rPr>
          <w:rFonts w:ascii="Arial" w:eastAsia="Arial" w:hAnsi="Arial" w:cs="Arial"/>
          <w:sz w:val="20"/>
          <w:szCs w:val="20"/>
        </w:rPr>
      </w:pPr>
    </w:p>
    <w:p w14:paraId="78CB3C65" w14:textId="528B63D8" w:rsidR="76F372E6" w:rsidRPr="0021288A" w:rsidRDefault="52BEAC2C" w:rsidP="0021288A">
      <w:pPr>
        <w:spacing w:after="0" w:line="240" w:lineRule="auto"/>
        <w:rPr>
          <w:rFonts w:ascii="Arial" w:eastAsia="Arial" w:hAnsi="Arial" w:cs="Arial"/>
          <w:sz w:val="20"/>
          <w:szCs w:val="20"/>
        </w:rPr>
      </w:pPr>
      <w:r w:rsidRPr="0021288A">
        <w:rPr>
          <w:rFonts w:ascii="Arial" w:eastAsia="Arial" w:hAnsi="Arial" w:cs="Arial"/>
          <w:sz w:val="20"/>
          <w:szCs w:val="20"/>
        </w:rPr>
        <w:t>b.</w:t>
      </w:r>
      <w:r w:rsidR="76678B8E" w:rsidRPr="0021288A">
        <w:rPr>
          <w:rFonts w:ascii="Arial" w:eastAsia="Arial" w:hAnsi="Arial" w:cs="Arial"/>
          <w:sz w:val="20"/>
          <w:szCs w:val="20"/>
        </w:rPr>
        <w:t xml:space="preserve"> </w:t>
      </w:r>
      <w:proofErr w:type="gramStart"/>
      <w:r w:rsidR="00715B2A">
        <w:rPr>
          <w:rFonts w:ascii="Arial" w:eastAsia="Arial" w:hAnsi="Arial" w:cs="Arial"/>
          <w:sz w:val="20"/>
          <w:szCs w:val="20"/>
        </w:rPr>
        <w:t>d</w:t>
      </w:r>
      <w:r w:rsidR="76678B8E" w:rsidRPr="0021288A">
        <w:rPr>
          <w:rFonts w:ascii="Arial" w:eastAsia="Arial" w:hAnsi="Arial" w:cs="Arial"/>
          <w:sz w:val="20"/>
          <w:szCs w:val="20"/>
        </w:rPr>
        <w:t>emonstrate</w:t>
      </w:r>
      <w:proofErr w:type="gramEnd"/>
      <w:r w:rsidR="76678B8E" w:rsidRPr="0021288A">
        <w:rPr>
          <w:rFonts w:ascii="Arial" w:eastAsia="Arial" w:hAnsi="Arial" w:cs="Arial"/>
          <w:sz w:val="20"/>
          <w:szCs w:val="20"/>
        </w:rPr>
        <w:t xml:space="preserve"> </w:t>
      </w:r>
      <w:r w:rsidR="76678B8E" w:rsidRPr="00443421">
        <w:rPr>
          <w:rFonts w:ascii="Arial" w:eastAsia="Arial" w:hAnsi="Arial" w:cs="Arial"/>
          <w:sz w:val="20"/>
          <w:szCs w:val="20"/>
        </w:rPr>
        <w:t xml:space="preserve">efforts to </w:t>
      </w:r>
      <w:r w:rsidR="009223B8">
        <w:rPr>
          <w:rFonts w:ascii="Arial" w:eastAsia="Arial" w:hAnsi="Arial" w:cs="Arial"/>
          <w:sz w:val="20"/>
          <w:szCs w:val="20"/>
        </w:rPr>
        <w:t xml:space="preserve">ensure </w:t>
      </w:r>
      <w:r w:rsidR="008961D8">
        <w:rPr>
          <w:rFonts w:ascii="Arial" w:eastAsia="Arial" w:hAnsi="Arial" w:cs="Arial"/>
          <w:sz w:val="20"/>
          <w:szCs w:val="20"/>
        </w:rPr>
        <w:t xml:space="preserve">that </w:t>
      </w:r>
      <w:r w:rsidR="009223B8">
        <w:rPr>
          <w:rFonts w:ascii="Arial" w:eastAsia="Arial" w:hAnsi="Arial" w:cs="Arial"/>
          <w:sz w:val="20"/>
          <w:szCs w:val="20"/>
        </w:rPr>
        <w:t>positive</w:t>
      </w:r>
      <w:r w:rsidR="76678B8E" w:rsidRPr="00443421">
        <w:rPr>
          <w:rFonts w:ascii="Arial" w:eastAsia="Arial" w:hAnsi="Arial" w:cs="Arial"/>
          <w:sz w:val="20"/>
          <w:szCs w:val="20"/>
        </w:rPr>
        <w:t xml:space="preserve"> impacts</w:t>
      </w:r>
      <w:r w:rsidR="009223B8">
        <w:rPr>
          <w:rFonts w:ascii="Arial" w:eastAsia="Arial" w:hAnsi="Arial" w:cs="Arial"/>
          <w:sz w:val="20"/>
          <w:szCs w:val="20"/>
        </w:rPr>
        <w:t xml:space="preserve"> </w:t>
      </w:r>
      <w:r w:rsidR="009223B8" w:rsidRPr="009223B8">
        <w:rPr>
          <w:rFonts w:ascii="Arial" w:eastAsia="Arial" w:hAnsi="Arial" w:cs="Arial"/>
          <w:sz w:val="20"/>
          <w:szCs w:val="20"/>
        </w:rPr>
        <w:t>are sustained in the long term</w:t>
      </w:r>
      <w:r w:rsidR="76678B8E" w:rsidRPr="00443421">
        <w:rPr>
          <w:rFonts w:ascii="Arial" w:eastAsia="Arial" w:hAnsi="Arial" w:cs="Arial"/>
          <w:sz w:val="20"/>
          <w:szCs w:val="20"/>
        </w:rPr>
        <w:t>, and co</w:t>
      </w:r>
      <w:r w:rsidR="76678B8E" w:rsidRPr="0021288A">
        <w:rPr>
          <w:rFonts w:ascii="Arial" w:eastAsia="Arial" w:hAnsi="Arial" w:cs="Arial"/>
          <w:sz w:val="20"/>
          <w:szCs w:val="20"/>
        </w:rPr>
        <w:t>ntribut</w:t>
      </w:r>
      <w:r w:rsidR="006A6779">
        <w:rPr>
          <w:rFonts w:ascii="Arial" w:eastAsia="Arial" w:hAnsi="Arial" w:cs="Arial"/>
          <w:sz w:val="20"/>
          <w:szCs w:val="20"/>
        </w:rPr>
        <w:t>e</w:t>
      </w:r>
      <w:r w:rsidR="76678B8E" w:rsidRPr="0021288A">
        <w:rPr>
          <w:rFonts w:ascii="Arial" w:eastAsia="Arial" w:hAnsi="Arial" w:cs="Arial"/>
          <w:sz w:val="20"/>
          <w:szCs w:val="20"/>
        </w:rPr>
        <w:t xml:space="preserve"> to </w:t>
      </w:r>
      <w:r w:rsidR="003D38F8">
        <w:rPr>
          <w:rFonts w:ascii="Arial" w:eastAsia="Arial" w:hAnsi="Arial" w:cs="Arial"/>
          <w:sz w:val="20"/>
          <w:szCs w:val="20"/>
        </w:rPr>
        <w:t>the KM</w:t>
      </w:r>
      <w:r w:rsidR="76678B8E" w:rsidRPr="0021288A">
        <w:rPr>
          <w:rFonts w:ascii="Arial" w:eastAsia="Arial" w:hAnsi="Arial" w:cs="Arial"/>
          <w:sz w:val="20"/>
          <w:szCs w:val="20"/>
        </w:rPr>
        <w:t>GBF targets</w:t>
      </w:r>
      <w:r w:rsidR="000E4CA6">
        <w:rPr>
          <w:rFonts w:ascii="Arial" w:eastAsia="Arial" w:hAnsi="Arial" w:cs="Arial"/>
          <w:sz w:val="20"/>
          <w:szCs w:val="20"/>
        </w:rPr>
        <w:t>/</w:t>
      </w:r>
      <w:r w:rsidR="00974783">
        <w:rPr>
          <w:rFonts w:ascii="Arial" w:eastAsia="Arial" w:hAnsi="Arial" w:cs="Arial"/>
          <w:sz w:val="20"/>
          <w:szCs w:val="20"/>
        </w:rPr>
        <w:t>missions</w:t>
      </w:r>
      <w:r w:rsidR="76678B8E" w:rsidRPr="0021288A">
        <w:rPr>
          <w:rFonts w:ascii="Arial" w:eastAsia="Arial" w:hAnsi="Arial" w:cs="Arial"/>
          <w:sz w:val="20"/>
          <w:szCs w:val="20"/>
        </w:rPr>
        <w:t xml:space="preserve"> and </w:t>
      </w:r>
      <w:r w:rsidR="0000586B" w:rsidRPr="0000586B">
        <w:rPr>
          <w:rFonts w:ascii="Arial" w:eastAsia="Arial" w:hAnsi="Arial" w:cs="Arial"/>
          <w:sz w:val="20"/>
          <w:szCs w:val="20"/>
        </w:rPr>
        <w:t xml:space="preserve">National Biodiversity Strategies and Action </w:t>
      </w:r>
      <w:proofErr w:type="gramStart"/>
      <w:r w:rsidR="0000586B" w:rsidRPr="0000586B">
        <w:rPr>
          <w:rFonts w:ascii="Arial" w:eastAsia="Arial" w:hAnsi="Arial" w:cs="Arial"/>
          <w:sz w:val="20"/>
          <w:szCs w:val="20"/>
        </w:rPr>
        <w:t>Plans</w:t>
      </w:r>
      <w:r w:rsidR="00715B2A">
        <w:rPr>
          <w:rFonts w:ascii="Arial" w:eastAsia="Arial" w:hAnsi="Arial" w:cs="Arial"/>
          <w:sz w:val="20"/>
          <w:szCs w:val="20"/>
        </w:rPr>
        <w:t>;</w:t>
      </w:r>
      <w:proofErr w:type="gramEnd"/>
    </w:p>
    <w:p w14:paraId="3652F2B9" w14:textId="77777777" w:rsidR="00731F31" w:rsidRDefault="00731F31" w:rsidP="0021288A">
      <w:pPr>
        <w:spacing w:after="0" w:line="240" w:lineRule="auto"/>
        <w:rPr>
          <w:rFonts w:ascii="Arial" w:eastAsia="Arial" w:hAnsi="Arial" w:cs="Arial"/>
          <w:sz w:val="20"/>
          <w:szCs w:val="20"/>
        </w:rPr>
      </w:pPr>
    </w:p>
    <w:p w14:paraId="79C29C8F" w14:textId="04B89EF0" w:rsidR="76F372E6" w:rsidRDefault="7AF31398" w:rsidP="0021288A">
      <w:pPr>
        <w:spacing w:after="0" w:line="240" w:lineRule="auto"/>
        <w:rPr>
          <w:rFonts w:ascii="Arial" w:eastAsia="Arial" w:hAnsi="Arial" w:cs="Arial"/>
          <w:sz w:val="20"/>
          <w:szCs w:val="20"/>
        </w:rPr>
      </w:pPr>
      <w:r w:rsidRPr="0021288A">
        <w:rPr>
          <w:rFonts w:ascii="Arial" w:eastAsia="Arial" w:hAnsi="Arial" w:cs="Arial"/>
          <w:sz w:val="20"/>
          <w:szCs w:val="20"/>
        </w:rPr>
        <w:t>c.</w:t>
      </w:r>
      <w:r w:rsidR="76678B8E" w:rsidRPr="0021288A">
        <w:rPr>
          <w:rFonts w:ascii="Arial" w:eastAsia="Arial" w:hAnsi="Arial" w:cs="Arial"/>
          <w:sz w:val="20"/>
          <w:szCs w:val="20"/>
        </w:rPr>
        <w:t xml:space="preserve"> </w:t>
      </w:r>
      <w:proofErr w:type="gramStart"/>
      <w:r w:rsidR="00715B2A">
        <w:rPr>
          <w:rFonts w:ascii="Arial" w:eastAsia="Arial" w:hAnsi="Arial" w:cs="Arial"/>
          <w:sz w:val="20"/>
          <w:szCs w:val="20"/>
        </w:rPr>
        <w:t>a</w:t>
      </w:r>
      <w:r w:rsidR="76678B8E" w:rsidRPr="0021288A">
        <w:rPr>
          <w:rFonts w:ascii="Arial" w:eastAsia="Arial" w:hAnsi="Arial" w:cs="Arial"/>
          <w:sz w:val="20"/>
          <w:szCs w:val="20"/>
        </w:rPr>
        <w:t>re</w:t>
      </w:r>
      <w:proofErr w:type="gramEnd"/>
      <w:r w:rsidR="76678B8E" w:rsidRPr="0021288A">
        <w:rPr>
          <w:rFonts w:ascii="Arial" w:eastAsia="Arial" w:hAnsi="Arial" w:cs="Arial"/>
          <w:sz w:val="20"/>
          <w:szCs w:val="20"/>
        </w:rPr>
        <w:t xml:space="preserve"> fit for different scales, </w:t>
      </w:r>
      <w:r w:rsidR="002841E1" w:rsidRPr="002841E1">
        <w:rPr>
          <w:rFonts w:ascii="Arial" w:eastAsia="Arial" w:hAnsi="Arial" w:cs="Arial"/>
          <w:sz w:val="20"/>
          <w:szCs w:val="20"/>
        </w:rPr>
        <w:t xml:space="preserve">including smallholder and community-based initiatives, </w:t>
      </w:r>
      <w:r w:rsidR="76678B8E" w:rsidRPr="0021288A">
        <w:rPr>
          <w:rFonts w:ascii="Arial" w:eastAsia="Arial" w:hAnsi="Arial" w:cs="Arial"/>
          <w:sz w:val="20"/>
          <w:szCs w:val="20"/>
        </w:rPr>
        <w:t xml:space="preserve">contributing to ecological transition, </w:t>
      </w:r>
      <w:r w:rsidR="009223B8">
        <w:rPr>
          <w:rFonts w:ascii="Arial" w:eastAsia="Arial" w:hAnsi="Arial" w:cs="Arial"/>
          <w:sz w:val="20"/>
          <w:szCs w:val="20"/>
        </w:rPr>
        <w:t xml:space="preserve">and </w:t>
      </w:r>
      <w:r w:rsidR="76678B8E" w:rsidRPr="0021288A">
        <w:rPr>
          <w:rFonts w:ascii="Arial" w:eastAsia="Arial" w:hAnsi="Arial" w:cs="Arial"/>
          <w:sz w:val="20"/>
          <w:szCs w:val="20"/>
        </w:rPr>
        <w:t>conservation and/or restoration of biodiversity</w:t>
      </w:r>
      <w:r w:rsidR="0099237F">
        <w:rPr>
          <w:rFonts w:ascii="Arial" w:eastAsia="Arial" w:hAnsi="Arial" w:cs="Arial"/>
          <w:sz w:val="20"/>
          <w:szCs w:val="20"/>
        </w:rPr>
        <w:t xml:space="preserve"> </w:t>
      </w:r>
      <w:r w:rsidR="0099237F" w:rsidRPr="0099237F">
        <w:rPr>
          <w:rFonts w:ascii="Arial" w:eastAsia="Arial" w:hAnsi="Arial" w:cs="Arial"/>
          <w:sz w:val="20"/>
          <w:szCs w:val="20"/>
        </w:rPr>
        <w:t xml:space="preserve">as prioritized by local and/or global </w:t>
      </w:r>
      <w:proofErr w:type="gramStart"/>
      <w:r w:rsidR="0099237F" w:rsidRPr="0099237F">
        <w:rPr>
          <w:rFonts w:ascii="Arial" w:eastAsia="Arial" w:hAnsi="Arial" w:cs="Arial"/>
          <w:sz w:val="20"/>
          <w:szCs w:val="20"/>
        </w:rPr>
        <w:t>strategies</w:t>
      </w:r>
      <w:r w:rsidR="00715B2A">
        <w:rPr>
          <w:rFonts w:ascii="Arial" w:eastAsia="Arial" w:hAnsi="Arial" w:cs="Arial"/>
          <w:sz w:val="20"/>
          <w:szCs w:val="20"/>
        </w:rPr>
        <w:t>;</w:t>
      </w:r>
      <w:proofErr w:type="gramEnd"/>
      <w:r w:rsidR="000076FA">
        <w:rPr>
          <w:rFonts w:ascii="Arial" w:eastAsia="Arial" w:hAnsi="Arial" w:cs="Arial"/>
          <w:sz w:val="20"/>
          <w:szCs w:val="20"/>
        </w:rPr>
        <w:t xml:space="preserve">  </w:t>
      </w:r>
    </w:p>
    <w:p w14:paraId="71BE17A4" w14:textId="77777777" w:rsidR="00731F31" w:rsidRDefault="00731F31" w:rsidP="0021288A">
      <w:pPr>
        <w:spacing w:after="0" w:line="240" w:lineRule="auto"/>
        <w:rPr>
          <w:rFonts w:ascii="Arial" w:eastAsia="Arial" w:hAnsi="Arial" w:cs="Arial"/>
          <w:sz w:val="20"/>
          <w:szCs w:val="20"/>
        </w:rPr>
      </w:pPr>
    </w:p>
    <w:p w14:paraId="67506C91" w14:textId="71D1C03A" w:rsidR="00084B73" w:rsidRDefault="4926297F" w:rsidP="0021288A">
      <w:pPr>
        <w:spacing w:after="0" w:line="240" w:lineRule="auto"/>
        <w:rPr>
          <w:ins w:id="72" w:author="MITTEMPERGHER Damien" w:date="2025-10-12T18:13:00Z" w16du:dateUtc="2025-10-12T14:13:00Z"/>
          <w:rFonts w:ascii="Arial" w:eastAsia="Arial" w:hAnsi="Arial" w:cs="Arial"/>
          <w:sz w:val="20"/>
          <w:szCs w:val="20"/>
        </w:rPr>
      </w:pPr>
      <w:r w:rsidRPr="0021288A">
        <w:rPr>
          <w:rFonts w:ascii="Arial" w:eastAsia="Arial" w:hAnsi="Arial" w:cs="Arial"/>
          <w:sz w:val="20"/>
          <w:szCs w:val="20"/>
        </w:rPr>
        <w:t>d.</w:t>
      </w:r>
      <w:r w:rsidR="76678B8E" w:rsidRPr="0021288A">
        <w:rPr>
          <w:rFonts w:ascii="Arial" w:eastAsia="Arial" w:hAnsi="Arial" w:cs="Arial"/>
          <w:sz w:val="20"/>
          <w:szCs w:val="20"/>
        </w:rPr>
        <w:t xml:space="preserve"> </w:t>
      </w:r>
      <w:r w:rsidR="007E0800">
        <w:rPr>
          <w:rFonts w:ascii="Arial" w:eastAsia="Arial" w:hAnsi="Arial" w:cs="Arial"/>
          <w:sz w:val="20"/>
          <w:szCs w:val="20"/>
        </w:rPr>
        <w:t>[</w:t>
      </w:r>
      <w:r w:rsidR="00715B2A">
        <w:rPr>
          <w:rFonts w:ascii="Arial" w:eastAsia="Arial" w:hAnsi="Arial" w:cs="Arial"/>
          <w:sz w:val="20"/>
          <w:szCs w:val="20"/>
        </w:rPr>
        <w:t>a</w:t>
      </w:r>
      <w:r w:rsidR="76678B8E" w:rsidRPr="0021288A">
        <w:rPr>
          <w:rFonts w:ascii="Arial" w:eastAsia="Arial" w:hAnsi="Arial" w:cs="Arial"/>
          <w:sz w:val="20"/>
          <w:szCs w:val="20"/>
        </w:rPr>
        <w:t>re not used as</w:t>
      </w:r>
      <w:r w:rsidR="76678B8E" w:rsidRPr="0021288A">
        <w:rPr>
          <w:rFonts w:ascii="Arial" w:eastAsia="Arial" w:hAnsi="Arial" w:cs="Arial"/>
          <w:sz w:val="20"/>
          <w:szCs w:val="20"/>
        </w:rPr>
        <w:t xml:space="preserve"> </w:t>
      </w:r>
      <w:r w:rsidR="76678B8E" w:rsidRPr="0021288A">
        <w:rPr>
          <w:rFonts w:ascii="Arial" w:eastAsia="Arial" w:hAnsi="Arial" w:cs="Arial"/>
          <w:sz w:val="20"/>
          <w:szCs w:val="20"/>
        </w:rPr>
        <w:t>biodiversity offsets</w:t>
      </w:r>
      <w:ins w:id="73" w:author="MITTEMPERGHER Damien" w:date="2025-10-12T09:25:00Z" w16du:dateUtc="2025-10-12T05:25:00Z">
        <w:r w:rsidR="005E129E">
          <w:rPr>
            <w:rFonts w:ascii="Arial" w:eastAsia="Arial" w:hAnsi="Arial" w:cs="Arial"/>
            <w:sz w:val="20"/>
            <w:szCs w:val="20"/>
          </w:rPr>
          <w:t xml:space="preserve"> </w:t>
        </w:r>
      </w:ins>
      <w:ins w:id="74" w:author="MITTEMPERGHER Damien" w:date="2025-10-12T09:25:00Z">
        <w:r w:rsidR="005E129E" w:rsidRPr="005E129E">
          <w:rPr>
            <w:rFonts w:ascii="Arial" w:eastAsia="Arial" w:hAnsi="Arial" w:cs="Arial"/>
            <w:sz w:val="20"/>
            <w:szCs w:val="20"/>
          </w:rPr>
          <w:t>if not fulfilling local</w:t>
        </w:r>
      </w:ins>
      <w:ins w:id="75" w:author="MITTEMPERGHER Damien" w:date="2025-10-12T09:25:00Z" w16du:dateUtc="2025-10-12T05:25:00Z">
        <w:r w:rsidR="005E129E">
          <w:rPr>
            <w:rFonts w:ascii="Arial" w:eastAsia="Arial" w:hAnsi="Arial" w:cs="Arial"/>
            <w:sz w:val="20"/>
            <w:szCs w:val="20"/>
          </w:rPr>
          <w:t>-</w:t>
        </w:r>
      </w:ins>
      <w:ins w:id="76" w:author="MITTEMPERGHER Damien" w:date="2025-10-12T09:25:00Z">
        <w:r w:rsidR="005E129E" w:rsidRPr="005E129E">
          <w:rPr>
            <w:rFonts w:ascii="Arial" w:eastAsia="Arial" w:hAnsi="Arial" w:cs="Arial"/>
            <w:sz w:val="20"/>
            <w:szCs w:val="20"/>
          </w:rPr>
          <w:t>to</w:t>
        </w:r>
      </w:ins>
      <w:ins w:id="77" w:author="MITTEMPERGHER Damien" w:date="2025-10-12T09:25:00Z" w16du:dateUtc="2025-10-12T05:25:00Z">
        <w:r w:rsidR="005E129E">
          <w:rPr>
            <w:rFonts w:ascii="Arial" w:eastAsia="Arial" w:hAnsi="Arial" w:cs="Arial"/>
            <w:sz w:val="20"/>
            <w:szCs w:val="20"/>
          </w:rPr>
          <w:t>-</w:t>
        </w:r>
      </w:ins>
      <w:ins w:id="78" w:author="MITTEMPERGHER Damien" w:date="2025-10-12T09:25:00Z">
        <w:r w:rsidR="005E129E" w:rsidRPr="005E129E">
          <w:rPr>
            <w:rFonts w:ascii="Arial" w:eastAsia="Arial" w:hAnsi="Arial" w:cs="Arial"/>
            <w:sz w:val="20"/>
            <w:szCs w:val="20"/>
          </w:rPr>
          <w:t>local, and like</w:t>
        </w:r>
      </w:ins>
      <w:ins w:id="79" w:author="MITTEMPERGHER Damien" w:date="2025-10-12T09:26:00Z" w16du:dateUtc="2025-10-12T05:26:00Z">
        <w:r w:rsidR="005E129E">
          <w:rPr>
            <w:rFonts w:ascii="Arial" w:eastAsia="Arial" w:hAnsi="Arial" w:cs="Arial"/>
            <w:sz w:val="20"/>
            <w:szCs w:val="20"/>
          </w:rPr>
          <w:t>-</w:t>
        </w:r>
      </w:ins>
      <w:ins w:id="80" w:author="MITTEMPERGHER Damien" w:date="2025-10-12T09:25:00Z">
        <w:r w:rsidR="005E129E" w:rsidRPr="005E129E">
          <w:rPr>
            <w:rFonts w:ascii="Arial" w:eastAsia="Arial" w:hAnsi="Arial" w:cs="Arial"/>
            <w:sz w:val="20"/>
            <w:szCs w:val="20"/>
          </w:rPr>
          <w:t>for</w:t>
        </w:r>
      </w:ins>
      <w:ins w:id="81" w:author="MITTEMPERGHER Damien" w:date="2025-10-12T09:26:00Z" w16du:dateUtc="2025-10-12T05:26:00Z">
        <w:r w:rsidR="005E129E">
          <w:rPr>
            <w:rFonts w:ascii="Arial" w:eastAsia="Arial" w:hAnsi="Arial" w:cs="Arial"/>
            <w:sz w:val="20"/>
            <w:szCs w:val="20"/>
          </w:rPr>
          <w:t>-</w:t>
        </w:r>
      </w:ins>
      <w:ins w:id="82" w:author="MITTEMPERGHER Damien" w:date="2025-10-12T09:25:00Z">
        <w:r w:rsidR="005E129E" w:rsidRPr="005E129E">
          <w:rPr>
            <w:rFonts w:ascii="Arial" w:eastAsia="Arial" w:hAnsi="Arial" w:cs="Arial"/>
            <w:sz w:val="20"/>
            <w:szCs w:val="20"/>
          </w:rPr>
          <w:t>like ecological equivalence</w:t>
        </w:r>
      </w:ins>
      <w:r w:rsidR="76678B8E" w:rsidRPr="0021288A">
        <w:rPr>
          <w:rFonts w:ascii="Arial" w:eastAsia="Arial" w:hAnsi="Arial" w:cs="Arial"/>
          <w:sz w:val="20"/>
          <w:szCs w:val="20"/>
        </w:rPr>
        <w:t xml:space="preserve"> nor as</w:t>
      </w:r>
      <w:r w:rsidR="76678B8E" w:rsidRPr="0021288A">
        <w:rPr>
          <w:rFonts w:ascii="Arial" w:eastAsia="Arial" w:hAnsi="Arial" w:cs="Arial"/>
          <w:sz w:val="20"/>
          <w:szCs w:val="20"/>
        </w:rPr>
        <w:t xml:space="preserve"> s</w:t>
      </w:r>
      <w:r w:rsidR="76678B8E" w:rsidRPr="0021288A">
        <w:rPr>
          <w:rFonts w:ascii="Arial" w:eastAsia="Arial" w:hAnsi="Arial" w:cs="Arial"/>
          <w:sz w:val="20"/>
          <w:szCs w:val="20"/>
        </w:rPr>
        <w:t>ubstitutes for existing financing mechanisms</w:t>
      </w:r>
      <w:r w:rsidR="00715B2A">
        <w:rPr>
          <w:rFonts w:ascii="Arial" w:eastAsia="Arial" w:hAnsi="Arial" w:cs="Arial"/>
          <w:sz w:val="20"/>
          <w:szCs w:val="20"/>
        </w:rPr>
        <w:t>;</w:t>
      </w:r>
      <w:r w:rsidR="007E0800">
        <w:rPr>
          <w:rFonts w:ascii="Arial" w:eastAsia="Arial" w:hAnsi="Arial" w:cs="Arial"/>
          <w:sz w:val="20"/>
          <w:szCs w:val="20"/>
        </w:rPr>
        <w:t>]</w:t>
      </w:r>
    </w:p>
    <w:p w14:paraId="6562E9B1" w14:textId="1319E737" w:rsidR="003B1DAF" w:rsidRDefault="003B1DAF" w:rsidP="0021288A">
      <w:pPr>
        <w:spacing w:after="0" w:line="240" w:lineRule="auto"/>
        <w:rPr>
          <w:ins w:id="83" w:author="MITTEMPERGHER Damien" w:date="2025-10-12T18:16:00Z" w16du:dateUtc="2025-10-12T14:16:00Z"/>
          <w:rFonts w:ascii="Arial" w:eastAsia="Arial" w:hAnsi="Arial" w:cs="Arial"/>
          <w:sz w:val="20"/>
          <w:szCs w:val="20"/>
        </w:rPr>
      </w:pPr>
      <w:ins w:id="84" w:author="MITTEMPERGHER Damien" w:date="2025-10-12T18:13:00Z" w16du:dateUtc="2025-10-12T14:13:00Z">
        <w:r>
          <w:rPr>
            <w:rFonts w:ascii="Arial" w:eastAsia="Arial" w:hAnsi="Arial" w:cs="Arial"/>
            <w:sz w:val="20"/>
            <w:szCs w:val="20"/>
          </w:rPr>
          <w:t xml:space="preserve">[provide additional biodiversity outcomes to existing financing mechanisms </w:t>
        </w:r>
      </w:ins>
      <w:ins w:id="85" w:author="MITTEMPERGHER Damien" w:date="2025-10-12T18:14:00Z" w16du:dateUtc="2025-10-12T14:14:00Z">
        <w:r>
          <w:rPr>
            <w:rFonts w:ascii="Arial" w:eastAsia="Arial" w:hAnsi="Arial" w:cs="Arial"/>
            <w:sz w:val="20"/>
            <w:szCs w:val="20"/>
          </w:rPr>
          <w:t>including biodiversity offsets;]</w:t>
        </w:r>
      </w:ins>
    </w:p>
    <w:p w14:paraId="740EC09F" w14:textId="54C747E8" w:rsidR="003B1DAF" w:rsidRDefault="003B1DAF" w:rsidP="0021288A">
      <w:pPr>
        <w:spacing w:after="0" w:line="240" w:lineRule="auto"/>
        <w:rPr>
          <w:rFonts w:ascii="Arial" w:eastAsia="Arial" w:hAnsi="Arial" w:cs="Arial"/>
          <w:sz w:val="20"/>
          <w:szCs w:val="20"/>
        </w:rPr>
      </w:pPr>
      <w:ins w:id="86" w:author="MITTEMPERGHER Damien" w:date="2025-10-12T18:16:00Z" w16du:dateUtc="2025-10-12T14:16:00Z">
        <w:r>
          <w:rPr>
            <w:rFonts w:ascii="Arial" w:eastAsia="Arial" w:hAnsi="Arial" w:cs="Arial"/>
            <w:sz w:val="20"/>
            <w:szCs w:val="20"/>
          </w:rPr>
          <w:t>[</w:t>
        </w:r>
      </w:ins>
      <w:ins w:id="87" w:author="MITTEMPERGHER Damien" w:date="2025-10-12T18:22:00Z">
        <w:r w:rsidR="00E23649" w:rsidRPr="00E23649">
          <w:rPr>
            <w:rFonts w:ascii="Arial" w:eastAsia="Arial" w:hAnsi="Arial" w:cs="Arial"/>
            <w:sz w:val="20"/>
            <w:szCs w:val="20"/>
          </w:rPr>
          <w:t xml:space="preserve">are additional to </w:t>
        </w:r>
      </w:ins>
      <w:ins w:id="88" w:author="MITTEMPERGHER Damien" w:date="2025-10-12T18:25:00Z" w16du:dateUtc="2025-10-12T14:25:00Z">
        <w:r w:rsidR="00E7250D">
          <w:rPr>
            <w:rFonts w:ascii="Arial" w:eastAsia="Arial" w:hAnsi="Arial" w:cs="Arial"/>
            <w:sz w:val="20"/>
            <w:szCs w:val="20"/>
          </w:rPr>
          <w:t>biodiversity offsets</w:t>
        </w:r>
      </w:ins>
      <w:ins w:id="89" w:author="MITTEMPERGHER Damien" w:date="2025-10-12T18:24:00Z" w16du:dateUtc="2025-10-12T14:24:00Z">
        <w:r w:rsidR="00E7250D">
          <w:rPr>
            <w:rFonts w:ascii="Arial" w:eastAsia="Arial" w:hAnsi="Arial" w:cs="Arial"/>
            <w:sz w:val="20"/>
            <w:szCs w:val="20"/>
          </w:rPr>
          <w:t xml:space="preserve"> and </w:t>
        </w:r>
      </w:ins>
      <w:ins w:id="90" w:author="MITTEMPERGHER Damien" w:date="2025-10-12T18:25:00Z" w16du:dateUtc="2025-10-12T14:25:00Z">
        <w:r w:rsidR="00E7250D">
          <w:rPr>
            <w:rFonts w:ascii="Arial" w:eastAsia="Arial" w:hAnsi="Arial" w:cs="Arial"/>
            <w:sz w:val="20"/>
            <w:szCs w:val="20"/>
          </w:rPr>
          <w:t xml:space="preserve">existing </w:t>
        </w:r>
      </w:ins>
      <w:ins w:id="91" w:author="MITTEMPERGHER Damien" w:date="2025-10-12T18:24:00Z" w16du:dateUtc="2025-10-12T14:24:00Z">
        <w:r w:rsidR="00E7250D">
          <w:rPr>
            <w:rFonts w:ascii="Arial" w:eastAsia="Arial" w:hAnsi="Arial" w:cs="Arial"/>
            <w:sz w:val="20"/>
            <w:szCs w:val="20"/>
          </w:rPr>
          <w:t>financing mechanisms</w:t>
        </w:r>
      </w:ins>
      <w:ins w:id="92" w:author="MITTEMPERGHER Damien" w:date="2025-10-12T18:22:00Z" w16du:dateUtc="2025-10-12T14:22:00Z">
        <w:r w:rsidR="00E23649">
          <w:rPr>
            <w:rFonts w:ascii="Arial" w:eastAsia="Arial" w:hAnsi="Arial" w:cs="Arial"/>
            <w:sz w:val="20"/>
            <w:szCs w:val="20"/>
          </w:rPr>
          <w:t>;</w:t>
        </w:r>
      </w:ins>
      <w:ins w:id="93" w:author="MITTEMPERGHER Damien" w:date="2025-10-12T18:17:00Z" w16du:dateUtc="2025-10-12T14:17:00Z">
        <w:r>
          <w:rPr>
            <w:rFonts w:ascii="Arial" w:eastAsia="Arial" w:hAnsi="Arial" w:cs="Arial"/>
            <w:sz w:val="20"/>
            <w:szCs w:val="20"/>
          </w:rPr>
          <w:t>]</w:t>
        </w:r>
      </w:ins>
    </w:p>
    <w:p w14:paraId="163386AB" w14:textId="7CCAED3F" w:rsidR="00FF43BB" w:rsidRDefault="00FF43BB" w:rsidP="0021288A">
      <w:pPr>
        <w:spacing w:after="0" w:line="240" w:lineRule="auto"/>
        <w:rPr>
          <w:rFonts w:ascii="Arial" w:eastAsia="Arial" w:hAnsi="Arial" w:cs="Arial"/>
          <w:sz w:val="20"/>
          <w:szCs w:val="20"/>
        </w:rPr>
      </w:pPr>
    </w:p>
    <w:p w14:paraId="5916DA12" w14:textId="77777777" w:rsidR="00E7250D" w:rsidRDefault="00E7250D" w:rsidP="0021288A">
      <w:pPr>
        <w:spacing w:after="0" w:line="240" w:lineRule="auto"/>
        <w:rPr>
          <w:rFonts w:ascii="Arial" w:eastAsia="Arial" w:hAnsi="Arial" w:cs="Arial"/>
          <w:sz w:val="20"/>
          <w:szCs w:val="20"/>
        </w:rPr>
      </w:pPr>
    </w:p>
    <w:p w14:paraId="6C4F8D9D" w14:textId="3FFE9DF7" w:rsidR="76F372E6" w:rsidRPr="0021288A" w:rsidRDefault="13E4DF05" w:rsidP="0021288A">
      <w:pPr>
        <w:spacing w:after="0" w:line="240" w:lineRule="auto"/>
        <w:rPr>
          <w:rFonts w:ascii="Arial" w:eastAsia="Arial" w:hAnsi="Arial" w:cs="Arial"/>
          <w:sz w:val="20"/>
          <w:szCs w:val="20"/>
        </w:rPr>
      </w:pPr>
      <w:r w:rsidRPr="0021288A">
        <w:rPr>
          <w:rFonts w:ascii="Arial" w:eastAsia="Arial" w:hAnsi="Arial" w:cs="Arial"/>
          <w:sz w:val="20"/>
          <w:szCs w:val="20"/>
        </w:rPr>
        <w:t>e</w:t>
      </w:r>
      <w:r w:rsidR="550D9068" w:rsidRPr="0021288A">
        <w:rPr>
          <w:rFonts w:ascii="Arial" w:eastAsia="Arial" w:hAnsi="Arial" w:cs="Arial"/>
          <w:sz w:val="20"/>
          <w:szCs w:val="20"/>
        </w:rPr>
        <w:t xml:space="preserve">. </w:t>
      </w:r>
      <w:proofErr w:type="gramStart"/>
      <w:r w:rsidR="76678B8E" w:rsidRPr="0021288A">
        <w:rPr>
          <w:rFonts w:ascii="Arial" w:eastAsia="Arial" w:hAnsi="Arial" w:cs="Arial"/>
          <w:sz w:val="20"/>
          <w:szCs w:val="20"/>
        </w:rPr>
        <w:t>involve</w:t>
      </w:r>
      <w:proofErr w:type="gramEnd"/>
      <w:r w:rsidR="76678B8E" w:rsidRPr="0021288A">
        <w:rPr>
          <w:rFonts w:ascii="Arial" w:eastAsia="Arial" w:hAnsi="Arial" w:cs="Arial"/>
          <w:sz w:val="20"/>
          <w:szCs w:val="20"/>
        </w:rPr>
        <w:t xml:space="preserve"> multi-stakeholder governance for </w:t>
      </w:r>
      <w:proofErr w:type="gramStart"/>
      <w:r w:rsidR="76678B8E" w:rsidRPr="0021288A">
        <w:rPr>
          <w:rFonts w:ascii="Arial" w:eastAsia="Arial" w:hAnsi="Arial" w:cs="Arial"/>
          <w:sz w:val="20"/>
          <w:szCs w:val="20"/>
        </w:rPr>
        <w:t>locally-rooted</w:t>
      </w:r>
      <w:proofErr w:type="gramEnd"/>
      <w:r w:rsidR="76678B8E" w:rsidRPr="0021288A">
        <w:rPr>
          <w:rFonts w:ascii="Arial" w:eastAsia="Arial" w:hAnsi="Arial" w:cs="Arial"/>
          <w:sz w:val="20"/>
          <w:szCs w:val="20"/>
        </w:rPr>
        <w:t xml:space="preserve"> projects, that ensures a clear distinction between the roles of project developer, certifier and </w:t>
      </w:r>
      <w:proofErr w:type="gramStart"/>
      <w:r w:rsidR="76678B8E" w:rsidRPr="0021288A">
        <w:rPr>
          <w:rFonts w:ascii="Arial" w:eastAsia="Arial" w:hAnsi="Arial" w:cs="Arial"/>
          <w:sz w:val="20"/>
          <w:szCs w:val="20"/>
        </w:rPr>
        <w:t>investor</w:t>
      </w:r>
      <w:r w:rsidR="00715B2A">
        <w:rPr>
          <w:rFonts w:ascii="Arial" w:eastAsia="Arial" w:hAnsi="Arial" w:cs="Arial"/>
          <w:sz w:val="20"/>
          <w:szCs w:val="20"/>
        </w:rPr>
        <w:t>;</w:t>
      </w:r>
      <w:proofErr w:type="gramEnd"/>
    </w:p>
    <w:p w14:paraId="6053A2FB" w14:textId="77777777" w:rsidR="00731F31" w:rsidRDefault="00731F31" w:rsidP="0021288A">
      <w:pPr>
        <w:spacing w:after="0" w:line="240" w:lineRule="auto"/>
        <w:rPr>
          <w:rFonts w:ascii="Arial" w:eastAsia="Arial" w:hAnsi="Arial" w:cs="Arial"/>
          <w:sz w:val="20"/>
          <w:szCs w:val="20"/>
        </w:rPr>
      </w:pPr>
    </w:p>
    <w:p w14:paraId="77C5029C" w14:textId="09820613" w:rsidR="76F372E6" w:rsidRPr="0021288A" w:rsidRDefault="0DD985BC" w:rsidP="0021288A">
      <w:pPr>
        <w:spacing w:after="0" w:line="240" w:lineRule="auto"/>
        <w:rPr>
          <w:rFonts w:ascii="Arial" w:eastAsia="Arial" w:hAnsi="Arial" w:cs="Arial"/>
          <w:sz w:val="20"/>
          <w:szCs w:val="20"/>
        </w:rPr>
      </w:pPr>
      <w:r w:rsidRPr="0021288A">
        <w:rPr>
          <w:rFonts w:ascii="Arial" w:eastAsia="Arial" w:hAnsi="Arial" w:cs="Arial"/>
          <w:sz w:val="20"/>
          <w:szCs w:val="20"/>
        </w:rPr>
        <w:t>f</w:t>
      </w:r>
      <w:r w:rsidR="3F2C34D7" w:rsidRPr="0021288A">
        <w:rPr>
          <w:rFonts w:ascii="Arial" w:eastAsia="Arial" w:hAnsi="Arial" w:cs="Arial"/>
          <w:sz w:val="20"/>
          <w:szCs w:val="20"/>
        </w:rPr>
        <w:t xml:space="preserve">. </w:t>
      </w:r>
      <w:r w:rsidR="76678B8E" w:rsidRPr="0021288A">
        <w:rPr>
          <w:rFonts w:ascii="Arial" w:eastAsia="Arial" w:hAnsi="Arial" w:cs="Arial"/>
          <w:sz w:val="20"/>
          <w:szCs w:val="20"/>
        </w:rPr>
        <w:t xml:space="preserve">fully </w:t>
      </w:r>
      <w:proofErr w:type="gramStart"/>
      <w:r w:rsidR="76678B8E" w:rsidRPr="0021288A">
        <w:rPr>
          <w:rFonts w:ascii="Arial" w:eastAsia="Arial" w:hAnsi="Arial" w:cs="Arial"/>
          <w:sz w:val="20"/>
          <w:szCs w:val="20"/>
        </w:rPr>
        <w:t>take</w:t>
      </w:r>
      <w:proofErr w:type="gramEnd"/>
      <w:r w:rsidR="76678B8E" w:rsidRPr="0021288A">
        <w:rPr>
          <w:rFonts w:ascii="Arial" w:eastAsia="Arial" w:hAnsi="Arial" w:cs="Arial"/>
          <w:sz w:val="20"/>
          <w:szCs w:val="20"/>
        </w:rPr>
        <w:t xml:space="preserve"> into account </w:t>
      </w:r>
      <w:r w:rsidR="002D4F42">
        <w:rPr>
          <w:rFonts w:ascii="Arial" w:eastAsia="Arial" w:hAnsi="Arial" w:cs="Arial"/>
          <w:sz w:val="20"/>
          <w:szCs w:val="20"/>
        </w:rPr>
        <w:t xml:space="preserve">Indigenous Peoples and local communities </w:t>
      </w:r>
      <w:ins w:id="94" w:author="MITTEMPERGHER Damien" w:date="2025-10-12T20:16:00Z" w16du:dateUtc="2025-10-12T16:16:00Z">
        <w:r w:rsidR="00D73F1D">
          <w:rPr>
            <w:rFonts w:ascii="Arial" w:eastAsia="Arial" w:hAnsi="Arial" w:cs="Arial"/>
            <w:sz w:val="20"/>
            <w:szCs w:val="20"/>
          </w:rPr>
          <w:t>[</w:t>
        </w:r>
      </w:ins>
      <w:r w:rsidR="76678B8E" w:rsidRPr="0021288A">
        <w:rPr>
          <w:rFonts w:ascii="Arial" w:eastAsia="Arial" w:hAnsi="Arial" w:cs="Arial"/>
          <w:sz w:val="20"/>
          <w:szCs w:val="20"/>
        </w:rPr>
        <w:t>by</w:t>
      </w:r>
      <w:ins w:id="95" w:author="MITTEMPERGHER Damien" w:date="2025-10-12T20:16:00Z" w16du:dateUtc="2025-10-12T16:16:00Z">
        <w:r w:rsidR="00D73F1D" w:rsidRPr="0021288A">
          <w:rPr>
            <w:rFonts w:ascii="Arial" w:eastAsia="Arial" w:hAnsi="Arial" w:cs="Arial"/>
            <w:sz w:val="20"/>
            <w:szCs w:val="20"/>
          </w:rPr>
          <w:t>:</w:t>
        </w:r>
      </w:ins>
      <w:ins w:id="96" w:author="MITTEMPERGHER Damien" w:date="2025-10-12T18:40:00Z" w16du:dateUtc="2025-10-12T14:40:00Z">
        <w:r w:rsidR="00714E9F">
          <w:rPr>
            <w:rFonts w:ascii="Arial" w:eastAsia="Arial" w:hAnsi="Arial" w:cs="Arial"/>
            <w:sz w:val="20"/>
            <w:szCs w:val="20"/>
          </w:rPr>
          <w:t xml:space="preserve">] </w:t>
        </w:r>
      </w:ins>
      <w:ins w:id="97" w:author="MITTEMPERGHER Damien" w:date="2025-10-12T20:16:00Z" w16du:dateUtc="2025-10-12T16:16:00Z">
        <w:r w:rsidR="00D73F1D">
          <w:rPr>
            <w:rFonts w:ascii="Arial" w:eastAsia="Arial" w:hAnsi="Arial" w:cs="Arial"/>
            <w:sz w:val="20"/>
            <w:szCs w:val="20"/>
          </w:rPr>
          <w:t>[</w:t>
        </w:r>
      </w:ins>
      <w:ins w:id="98" w:author="MITTEMPERGHER Damien" w:date="2025-10-12T18:40:00Z">
        <w:r w:rsidR="00714E9F" w:rsidRPr="00714E9F">
          <w:rPr>
            <w:rFonts w:ascii="Arial" w:eastAsia="Arial" w:hAnsi="Arial" w:cs="Arial"/>
            <w:sz w:val="20"/>
            <w:szCs w:val="20"/>
          </w:rPr>
          <w:t xml:space="preserve">by </w:t>
        </w:r>
      </w:ins>
      <w:ins w:id="99" w:author="MITTEMPERGHER Damien" w:date="2025-10-12T18:40:00Z" w16du:dateUtc="2025-10-12T14:40:00Z">
        <w:r w:rsidR="00714E9F" w:rsidRPr="00714E9F">
          <w:rPr>
            <w:rFonts w:ascii="Arial" w:eastAsia="Arial" w:hAnsi="Arial" w:cs="Arial"/>
            <w:sz w:val="20"/>
            <w:szCs w:val="20"/>
          </w:rPr>
          <w:t>aligning</w:t>
        </w:r>
      </w:ins>
      <w:ins w:id="100" w:author="MITTEMPERGHER Damien" w:date="2025-10-12T18:40:00Z">
        <w:r w:rsidR="00714E9F" w:rsidRPr="00714E9F">
          <w:rPr>
            <w:rFonts w:ascii="Arial" w:eastAsia="Arial" w:hAnsi="Arial" w:cs="Arial"/>
            <w:sz w:val="20"/>
            <w:szCs w:val="20"/>
          </w:rPr>
          <w:t xml:space="preserve"> to the principles for Equity and Fairness within the </w:t>
        </w:r>
      </w:ins>
      <w:ins w:id="101" w:author="MITTEMPERGHER Damien" w:date="2025-10-12T20:03:00Z" w16du:dateUtc="2025-10-12T16:03:00Z">
        <w:r w:rsidR="000E4CA6" w:rsidRPr="00714E9F">
          <w:rPr>
            <w:rFonts w:ascii="Arial" w:eastAsia="Arial" w:hAnsi="Arial" w:cs="Arial"/>
            <w:sz w:val="20"/>
            <w:szCs w:val="20"/>
          </w:rPr>
          <w:t>High-Level</w:t>
        </w:r>
      </w:ins>
      <w:ins w:id="102" w:author="MITTEMPERGHER Damien" w:date="2025-10-12T18:40:00Z">
        <w:r w:rsidR="00714E9F" w:rsidRPr="00714E9F">
          <w:rPr>
            <w:rFonts w:ascii="Arial" w:eastAsia="Arial" w:hAnsi="Arial" w:cs="Arial"/>
            <w:sz w:val="20"/>
            <w:szCs w:val="20"/>
          </w:rPr>
          <w:t xml:space="preserve"> Principles for biodiversity credit markets and including:</w:t>
        </w:r>
      </w:ins>
      <w:ins w:id="103" w:author="MITTEMPERGHER Damien" w:date="2025-10-12T18:40:00Z" w16du:dateUtc="2025-10-12T14:40:00Z">
        <w:r w:rsidR="00714E9F">
          <w:rPr>
            <w:rFonts w:ascii="Arial" w:eastAsia="Arial" w:hAnsi="Arial" w:cs="Arial"/>
            <w:sz w:val="20"/>
            <w:szCs w:val="20"/>
          </w:rPr>
          <w:t>]</w:t>
        </w:r>
      </w:ins>
      <w:r w:rsidR="00714E9F" w:rsidRPr="00714E9F">
        <w:rPr>
          <w:rFonts w:ascii="Arial" w:eastAsia="Arial" w:hAnsi="Arial" w:cs="Arial"/>
          <w:sz w:val="20"/>
          <w:szCs w:val="20"/>
        </w:rPr>
        <w:t> </w:t>
      </w:r>
    </w:p>
    <w:p w14:paraId="384B651C" w14:textId="77777777" w:rsidR="00731F31" w:rsidRDefault="00731F31" w:rsidP="0021288A">
      <w:pPr>
        <w:spacing w:after="0" w:line="240" w:lineRule="auto"/>
        <w:rPr>
          <w:rFonts w:ascii="Arial" w:eastAsia="Arial" w:hAnsi="Arial" w:cs="Arial"/>
          <w:sz w:val="20"/>
          <w:szCs w:val="20"/>
        </w:rPr>
      </w:pPr>
    </w:p>
    <w:p w14:paraId="114ECFE5" w14:textId="20C2B57E"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27B768BC" w:rsidRPr="0021288A">
        <w:rPr>
          <w:rFonts w:ascii="Arial" w:eastAsia="Arial" w:hAnsi="Arial" w:cs="Arial"/>
          <w:sz w:val="20"/>
          <w:szCs w:val="20"/>
        </w:rPr>
        <w:t>i</w:t>
      </w:r>
      <w:r w:rsidR="0FED3D28" w:rsidRPr="0021288A">
        <w:rPr>
          <w:rFonts w:ascii="Arial" w:eastAsia="Arial" w:hAnsi="Arial" w:cs="Arial"/>
          <w:sz w:val="20"/>
          <w:szCs w:val="20"/>
        </w:rPr>
        <w:t>.</w:t>
      </w:r>
      <w:r w:rsidR="76678B8E" w:rsidRPr="0021288A">
        <w:rPr>
          <w:rFonts w:ascii="Arial" w:eastAsia="Arial" w:hAnsi="Arial" w:cs="Arial"/>
          <w:sz w:val="20"/>
          <w:szCs w:val="20"/>
        </w:rPr>
        <w:t xml:space="preserve"> </w:t>
      </w:r>
      <w:r w:rsidR="00F22AE5">
        <w:rPr>
          <w:rFonts w:ascii="Arial" w:eastAsia="Arial" w:hAnsi="Arial" w:cs="Arial"/>
          <w:sz w:val="20"/>
          <w:szCs w:val="20"/>
        </w:rPr>
        <w:t xml:space="preserve">enabling them </w:t>
      </w:r>
      <w:r w:rsidR="00714E9F">
        <w:rPr>
          <w:rFonts w:ascii="Arial" w:eastAsia="Arial" w:hAnsi="Arial" w:cs="Arial"/>
          <w:sz w:val="20"/>
          <w:szCs w:val="20"/>
        </w:rPr>
        <w:t xml:space="preserve">to be involved </w:t>
      </w:r>
      <w:r w:rsidR="76678B8E" w:rsidRPr="0021288A">
        <w:rPr>
          <w:rFonts w:ascii="Arial" w:eastAsia="Arial" w:hAnsi="Arial" w:cs="Arial"/>
          <w:sz w:val="20"/>
          <w:szCs w:val="20"/>
        </w:rPr>
        <w:t>in the design and implementation of biodiversity</w:t>
      </w:r>
      <w:ins w:id="104" w:author="MITTEMPERGHER Damien" w:date="2025-10-12T18:31:00Z" w16du:dateUtc="2025-10-12T14:31:00Z">
        <w:r w:rsidR="00F22AE5">
          <w:rPr>
            <w:rFonts w:ascii="Arial" w:eastAsia="Arial" w:hAnsi="Arial" w:cs="Arial"/>
            <w:sz w:val="20"/>
            <w:szCs w:val="20"/>
          </w:rPr>
          <w:t xml:space="preserve"> [certification]</w:t>
        </w:r>
      </w:ins>
      <w:r w:rsidR="76678B8E" w:rsidRPr="0021288A">
        <w:rPr>
          <w:rFonts w:ascii="Arial" w:eastAsia="Arial" w:hAnsi="Arial" w:cs="Arial"/>
          <w:sz w:val="20"/>
          <w:szCs w:val="20"/>
        </w:rPr>
        <w:t xml:space="preserve"> </w:t>
      </w:r>
      <w:r w:rsidR="009977DA">
        <w:rPr>
          <w:rFonts w:ascii="Arial" w:eastAsia="Arial" w:hAnsi="Arial" w:cs="Arial"/>
          <w:sz w:val="20"/>
          <w:szCs w:val="20"/>
        </w:rPr>
        <w:t>[</w:t>
      </w:r>
      <w:r w:rsidR="76678B8E" w:rsidRPr="0021288A">
        <w:rPr>
          <w:rFonts w:ascii="Arial" w:eastAsia="Arial" w:hAnsi="Arial" w:cs="Arial"/>
          <w:sz w:val="20"/>
          <w:szCs w:val="20"/>
        </w:rPr>
        <w:t>certificate</w:t>
      </w:r>
      <w:ins w:id="105" w:author="MITTEMPERGHER Damien" w:date="2025-10-12T18:37:00Z" w16du:dateUtc="2025-10-12T14:37:00Z">
        <w:r w:rsidR="00F51128">
          <w:rPr>
            <w:rFonts w:ascii="Arial" w:eastAsia="Arial" w:hAnsi="Arial" w:cs="Arial"/>
            <w:sz w:val="20"/>
            <w:szCs w:val="20"/>
          </w:rPr>
          <w:t xml:space="preserve"> and cred</w:t>
        </w:r>
      </w:ins>
      <w:ins w:id="106" w:author="MITTEMPERGHER Damien" w:date="2025-10-12T18:38:00Z" w16du:dateUtc="2025-10-12T14:38:00Z">
        <w:r w:rsidR="00F51128">
          <w:rPr>
            <w:rFonts w:ascii="Arial" w:eastAsia="Arial" w:hAnsi="Arial" w:cs="Arial"/>
            <w:sz w:val="20"/>
            <w:szCs w:val="20"/>
          </w:rPr>
          <w:t>it</w:t>
        </w:r>
      </w:ins>
      <w:r w:rsidR="009977DA">
        <w:rPr>
          <w:rFonts w:ascii="Arial" w:eastAsia="Arial" w:hAnsi="Arial" w:cs="Arial"/>
          <w:sz w:val="20"/>
          <w:szCs w:val="20"/>
        </w:rPr>
        <w:t>]</w:t>
      </w:r>
      <w:r w:rsidR="76678B8E" w:rsidRPr="0021288A">
        <w:rPr>
          <w:rFonts w:ascii="Arial" w:eastAsia="Arial" w:hAnsi="Arial" w:cs="Arial"/>
          <w:sz w:val="20"/>
          <w:szCs w:val="20"/>
        </w:rPr>
        <w:t xml:space="preserve"> </w:t>
      </w:r>
      <w:proofErr w:type="gramStart"/>
      <w:r w:rsidR="76678B8E" w:rsidRPr="0021288A">
        <w:rPr>
          <w:rFonts w:ascii="Arial" w:eastAsia="Arial" w:hAnsi="Arial" w:cs="Arial"/>
          <w:sz w:val="20"/>
          <w:szCs w:val="20"/>
        </w:rPr>
        <w:t>projects</w:t>
      </w:r>
      <w:r w:rsidR="00030952">
        <w:rPr>
          <w:rFonts w:ascii="Arial" w:eastAsia="Arial" w:hAnsi="Arial" w:cs="Arial"/>
          <w:sz w:val="20"/>
          <w:szCs w:val="20"/>
        </w:rPr>
        <w:t>;</w:t>
      </w:r>
      <w:proofErr w:type="gramEnd"/>
    </w:p>
    <w:p w14:paraId="30F4E050" w14:textId="266994A0" w:rsidR="00731F31" w:rsidRDefault="00731F31" w:rsidP="0021288A">
      <w:pPr>
        <w:spacing w:after="0" w:line="240" w:lineRule="auto"/>
        <w:rPr>
          <w:rFonts w:ascii="Arial" w:eastAsia="Arial" w:hAnsi="Arial" w:cs="Arial"/>
          <w:sz w:val="20"/>
          <w:szCs w:val="20"/>
        </w:rPr>
      </w:pPr>
    </w:p>
    <w:p w14:paraId="18FB1FB3" w14:textId="0CEB0BFF" w:rsidR="76F372E6" w:rsidRPr="00FA4F03" w:rsidRDefault="00515073" w:rsidP="0021288A">
      <w:pPr>
        <w:spacing w:after="0" w:line="240" w:lineRule="auto"/>
        <w:rPr>
          <w:ins w:id="107" w:author="MITTEMPERGHER Damien" w:date="2025-10-12T18:39:00Z" w16du:dateUtc="2025-10-12T14:39:00Z"/>
          <w:rFonts w:ascii="Arial" w:eastAsia="Arial" w:hAnsi="Arial" w:cs="Arial"/>
          <w:sz w:val="20"/>
          <w:szCs w:val="20"/>
        </w:rPr>
      </w:pPr>
      <w:r>
        <w:rPr>
          <w:rFonts w:ascii="Arial" w:eastAsia="Arial" w:hAnsi="Arial" w:cs="Arial"/>
          <w:sz w:val="20"/>
          <w:szCs w:val="20"/>
        </w:rPr>
        <w:tab/>
      </w:r>
      <w:ins w:id="108" w:author="MITTEMPERGHER Damien" w:date="2025-10-12T18:50:00Z" w16du:dateUtc="2025-10-12T14:50:00Z">
        <w:r w:rsidR="00132877" w:rsidRPr="00FA4F03">
          <w:rPr>
            <w:rFonts w:ascii="Arial" w:eastAsia="Arial" w:hAnsi="Arial" w:cs="Arial"/>
            <w:sz w:val="20"/>
            <w:szCs w:val="20"/>
          </w:rPr>
          <w:t>[</w:t>
        </w:r>
      </w:ins>
      <w:r w:rsidR="354046C8" w:rsidRPr="00FA4F03">
        <w:rPr>
          <w:rFonts w:ascii="Arial" w:eastAsia="Arial" w:hAnsi="Arial" w:cs="Arial"/>
          <w:sz w:val="20"/>
          <w:szCs w:val="20"/>
        </w:rPr>
        <w:t>ii</w:t>
      </w:r>
      <w:r w:rsidR="69E76177" w:rsidRPr="00FA4F03">
        <w:rPr>
          <w:rFonts w:ascii="Arial" w:eastAsia="Arial" w:hAnsi="Arial" w:cs="Arial"/>
          <w:sz w:val="20"/>
          <w:szCs w:val="20"/>
        </w:rPr>
        <w:t>.</w:t>
      </w:r>
      <w:r w:rsidR="76678B8E" w:rsidRPr="00FA4F03">
        <w:rPr>
          <w:rFonts w:ascii="Arial" w:eastAsia="Arial" w:hAnsi="Arial" w:cs="Arial"/>
          <w:sz w:val="20"/>
          <w:szCs w:val="20"/>
        </w:rPr>
        <w:t xml:space="preserve"> </w:t>
      </w:r>
      <w:ins w:id="109" w:author="MITTEMPERGHER Damien" w:date="2025-10-12T18:45:00Z" w16du:dateUtc="2025-10-12T14:45:00Z">
        <w:r w:rsidR="00132877" w:rsidRPr="00FA4F03">
          <w:rPr>
            <w:rFonts w:ascii="Arial" w:eastAsia="Arial" w:hAnsi="Arial" w:cs="Arial"/>
            <w:sz w:val="20"/>
            <w:szCs w:val="20"/>
          </w:rPr>
          <w:t>[</w:t>
        </w:r>
      </w:ins>
      <w:ins w:id="110" w:author="MITTEMPERGHER Damien" w:date="2025-10-12T18:45:00Z">
        <w:r w:rsidR="00132877" w:rsidRPr="00FA4F03">
          <w:rPr>
            <w:rFonts w:ascii="Arial" w:eastAsia="Arial" w:hAnsi="Arial" w:cs="Arial"/>
            <w:sz w:val="20"/>
            <w:szCs w:val="20"/>
          </w:rPr>
          <w:t>must respect and uphold the differentiated rights of Indigenous Peoples and local communities to Free, Prior and Informed Consent</w:t>
        </w:r>
      </w:ins>
      <w:ins w:id="111" w:author="MITTEMPERGHER Damien" w:date="2025-10-12T18:45:00Z" w16du:dateUtc="2025-10-12T14:45:00Z">
        <w:r w:rsidR="00132877" w:rsidRPr="00FA4F03">
          <w:rPr>
            <w:rFonts w:ascii="Arial" w:eastAsia="Arial" w:hAnsi="Arial" w:cs="Arial"/>
            <w:sz w:val="20"/>
            <w:szCs w:val="20"/>
          </w:rPr>
          <w:t>] [</w:t>
        </w:r>
      </w:ins>
      <w:r w:rsidR="00D27E8B" w:rsidRPr="00FA4F03">
        <w:rPr>
          <w:rFonts w:ascii="Arial" w:eastAsia="Arial" w:hAnsi="Arial" w:cs="Arial"/>
          <w:sz w:val="20"/>
          <w:szCs w:val="20"/>
        </w:rPr>
        <w:t xml:space="preserve">respecting the rights of Indigenous </w:t>
      </w:r>
      <w:r w:rsidR="000B51E5" w:rsidRPr="00FA4F03">
        <w:rPr>
          <w:rFonts w:ascii="Arial" w:eastAsia="Arial" w:hAnsi="Arial" w:cs="Arial"/>
          <w:sz w:val="20"/>
          <w:szCs w:val="20"/>
        </w:rPr>
        <w:t>P</w:t>
      </w:r>
      <w:r w:rsidR="00D27E8B" w:rsidRPr="00FA4F03">
        <w:rPr>
          <w:rFonts w:ascii="Arial" w:eastAsia="Arial" w:hAnsi="Arial" w:cs="Arial"/>
          <w:sz w:val="20"/>
          <w:szCs w:val="20"/>
        </w:rPr>
        <w:t xml:space="preserve">eoples </w:t>
      </w:r>
      <w:ins w:id="112" w:author="MITTEMPERGHER Damien" w:date="2025-10-12T18:43:00Z" w16du:dateUtc="2025-10-12T14:43:00Z">
        <w:r w:rsidR="00714E9F" w:rsidRPr="00FA4F03">
          <w:rPr>
            <w:rFonts w:ascii="Arial" w:eastAsia="Arial" w:hAnsi="Arial" w:cs="Arial"/>
            <w:sz w:val="20"/>
            <w:szCs w:val="20"/>
          </w:rPr>
          <w:t>[</w:t>
        </w:r>
      </w:ins>
      <w:r w:rsidR="007926FB" w:rsidRPr="00FA4F03">
        <w:rPr>
          <w:rFonts w:ascii="Arial" w:eastAsia="Arial" w:hAnsi="Arial" w:cs="Arial"/>
          <w:sz w:val="20"/>
          <w:szCs w:val="20"/>
        </w:rPr>
        <w:t>and local communities</w:t>
      </w:r>
      <w:ins w:id="113" w:author="MITTEMPERGHER Damien" w:date="2025-10-12T18:28:00Z" w16du:dateUtc="2025-10-12T14:28:00Z">
        <w:r w:rsidR="00F22AE5" w:rsidRPr="00FA4F03">
          <w:rPr>
            <w:rFonts w:ascii="Arial" w:eastAsia="Arial" w:hAnsi="Arial" w:cs="Arial"/>
            <w:sz w:val="20"/>
            <w:szCs w:val="20"/>
          </w:rPr>
          <w:t>]</w:t>
        </w:r>
      </w:ins>
      <w:r w:rsidR="007926FB" w:rsidRPr="00FA4F03">
        <w:rPr>
          <w:rFonts w:ascii="Arial" w:eastAsia="Arial" w:hAnsi="Arial" w:cs="Arial"/>
          <w:sz w:val="20"/>
          <w:szCs w:val="20"/>
        </w:rPr>
        <w:t xml:space="preserve"> </w:t>
      </w:r>
      <w:r w:rsidR="00D27E8B" w:rsidRPr="00FA4F03">
        <w:rPr>
          <w:rFonts w:ascii="Arial" w:eastAsia="Arial" w:hAnsi="Arial" w:cs="Arial"/>
          <w:sz w:val="20"/>
          <w:szCs w:val="20"/>
        </w:rPr>
        <w:t xml:space="preserve">including the right to free, prior and informed consent </w:t>
      </w:r>
      <w:r w:rsidR="002841E1" w:rsidRPr="00FA4F03">
        <w:rPr>
          <w:rFonts w:ascii="Arial" w:eastAsia="Arial" w:hAnsi="Arial" w:cs="Arial"/>
          <w:sz w:val="20"/>
          <w:szCs w:val="20"/>
        </w:rPr>
        <w:t>[</w:t>
      </w:r>
      <w:r w:rsidR="00D27E8B" w:rsidRPr="00FA4F03">
        <w:rPr>
          <w:rFonts w:ascii="Arial" w:eastAsia="Arial" w:hAnsi="Arial" w:cs="Arial"/>
          <w:sz w:val="20"/>
          <w:szCs w:val="20"/>
        </w:rPr>
        <w:t>as provided in the United Nations Declaration on the Rights of Indigenous Peoples</w:t>
      </w:r>
      <w:r w:rsidR="002841E1" w:rsidRPr="00FA4F03">
        <w:rPr>
          <w:rFonts w:ascii="Arial" w:eastAsia="Arial" w:hAnsi="Arial" w:cs="Arial"/>
          <w:sz w:val="20"/>
          <w:szCs w:val="20"/>
        </w:rPr>
        <w:t>]</w:t>
      </w:r>
      <w:ins w:id="114" w:author="MITTEMPERGHER Damien" w:date="2025-10-12T18:45:00Z" w16du:dateUtc="2025-10-12T14:45:00Z">
        <w:r w:rsidR="00132877" w:rsidRPr="00FA4F03">
          <w:rPr>
            <w:rFonts w:ascii="Arial" w:eastAsia="Arial" w:hAnsi="Arial" w:cs="Arial"/>
            <w:sz w:val="20"/>
            <w:szCs w:val="20"/>
          </w:rPr>
          <w:t>]</w:t>
        </w:r>
      </w:ins>
      <w:r w:rsidR="00D27E8B" w:rsidRPr="00FA4F03">
        <w:rPr>
          <w:rFonts w:ascii="Arial" w:eastAsia="Arial" w:hAnsi="Arial" w:cs="Arial"/>
          <w:sz w:val="20"/>
          <w:szCs w:val="20"/>
        </w:rPr>
        <w:t xml:space="preserve">; </w:t>
      </w:r>
      <w:r w:rsidR="006A6779" w:rsidRPr="00FA4F03">
        <w:rPr>
          <w:rFonts w:ascii="Arial" w:eastAsia="Arial" w:hAnsi="Arial" w:cs="Arial"/>
          <w:sz w:val="20"/>
          <w:szCs w:val="20"/>
        </w:rPr>
        <w:t>and</w:t>
      </w:r>
      <w:ins w:id="115" w:author="MITTEMPERGHER Damien" w:date="2025-10-12T18:51:00Z" w16du:dateUtc="2025-10-12T14:51:00Z">
        <w:r w:rsidR="00132877" w:rsidRPr="00FA4F03">
          <w:rPr>
            <w:rFonts w:ascii="Arial" w:eastAsia="Arial" w:hAnsi="Arial" w:cs="Arial"/>
            <w:sz w:val="20"/>
            <w:szCs w:val="20"/>
          </w:rPr>
          <w:t>]</w:t>
        </w:r>
      </w:ins>
    </w:p>
    <w:p w14:paraId="7B8ED9BE" w14:textId="77777777" w:rsidR="00731F31" w:rsidRDefault="00731F31" w:rsidP="0021288A">
      <w:pPr>
        <w:spacing w:after="0" w:line="240" w:lineRule="auto"/>
        <w:rPr>
          <w:rFonts w:ascii="Arial" w:eastAsia="Arial" w:hAnsi="Arial" w:cs="Arial"/>
          <w:sz w:val="20"/>
          <w:szCs w:val="20"/>
        </w:rPr>
      </w:pPr>
    </w:p>
    <w:p w14:paraId="379A242E" w14:textId="2DAA291E"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ins w:id="116" w:author="MITTEMPERGHER Damien" w:date="2025-10-12T20:18:00Z" w16du:dateUtc="2025-10-12T16:18:00Z">
        <w:r w:rsidR="00D73F1D">
          <w:rPr>
            <w:rFonts w:ascii="Arial" w:eastAsia="Arial" w:hAnsi="Arial" w:cs="Arial"/>
            <w:sz w:val="20"/>
            <w:szCs w:val="20"/>
          </w:rPr>
          <w:t>[</w:t>
        </w:r>
      </w:ins>
      <w:r w:rsidR="05A8E04C" w:rsidRPr="0021288A">
        <w:rPr>
          <w:rFonts w:ascii="Arial" w:eastAsia="Arial" w:hAnsi="Arial" w:cs="Arial"/>
          <w:sz w:val="20"/>
          <w:szCs w:val="20"/>
        </w:rPr>
        <w:t>iii</w:t>
      </w:r>
      <w:ins w:id="117" w:author="MITTEMPERGHER Damien" w:date="2025-10-12T20:18:00Z" w16du:dateUtc="2025-10-12T16:18:00Z">
        <w:r w:rsidR="00D73F1D">
          <w:rPr>
            <w:rFonts w:ascii="Arial" w:eastAsia="Arial" w:hAnsi="Arial" w:cs="Arial"/>
            <w:sz w:val="20"/>
            <w:szCs w:val="20"/>
          </w:rPr>
          <w:t>][</w:t>
        </w:r>
      </w:ins>
      <w:ins w:id="118" w:author="MITTEMPERGHER Damien" w:date="2025-10-12T18:51:00Z" w16du:dateUtc="2025-10-12T14:51:00Z">
        <w:r w:rsidR="00132877">
          <w:rPr>
            <w:rFonts w:ascii="Arial" w:eastAsia="Arial" w:hAnsi="Arial" w:cs="Arial"/>
            <w:sz w:val="20"/>
            <w:szCs w:val="20"/>
          </w:rPr>
          <w:t>ii</w:t>
        </w:r>
      </w:ins>
      <w:ins w:id="119" w:author="MITTEMPERGHER Damien" w:date="2025-10-12T20:18:00Z" w16du:dateUtc="2025-10-12T16:18:00Z">
        <w:r w:rsidR="00D73F1D">
          <w:rPr>
            <w:rFonts w:ascii="Arial" w:eastAsia="Arial" w:hAnsi="Arial" w:cs="Arial"/>
            <w:sz w:val="20"/>
            <w:szCs w:val="20"/>
          </w:rPr>
          <w:t>]</w:t>
        </w:r>
      </w:ins>
      <w:r w:rsidR="503CFF0A" w:rsidRPr="0021288A">
        <w:rPr>
          <w:rFonts w:ascii="Arial" w:eastAsia="Arial" w:hAnsi="Arial" w:cs="Arial"/>
          <w:sz w:val="20"/>
          <w:szCs w:val="20"/>
        </w:rPr>
        <w:t>.</w:t>
      </w:r>
      <w:r w:rsidR="76678B8E" w:rsidRPr="0021288A">
        <w:rPr>
          <w:rFonts w:ascii="Arial" w:eastAsia="Arial" w:hAnsi="Arial" w:cs="Arial"/>
          <w:sz w:val="20"/>
          <w:szCs w:val="20"/>
        </w:rPr>
        <w:t xml:space="preserve"> </w:t>
      </w:r>
      <w:r w:rsidR="00030952">
        <w:rPr>
          <w:rFonts w:ascii="Arial" w:eastAsia="Arial" w:hAnsi="Arial" w:cs="Arial"/>
          <w:sz w:val="20"/>
          <w:szCs w:val="20"/>
        </w:rPr>
        <w:t>e</w:t>
      </w:r>
      <w:r w:rsidR="76678B8E" w:rsidRPr="0021288A">
        <w:rPr>
          <w:rFonts w:ascii="Arial" w:eastAsia="Arial" w:hAnsi="Arial" w:cs="Arial"/>
          <w:sz w:val="20"/>
          <w:szCs w:val="20"/>
        </w:rPr>
        <w:t xml:space="preserve">nsuring a fair distribution of </w:t>
      </w:r>
      <w:proofErr w:type="gramStart"/>
      <w:r w:rsidR="76678B8E" w:rsidRPr="0021288A">
        <w:rPr>
          <w:rFonts w:ascii="Arial" w:eastAsia="Arial" w:hAnsi="Arial" w:cs="Arial"/>
          <w:sz w:val="20"/>
          <w:szCs w:val="20"/>
        </w:rPr>
        <w:t>benefits</w:t>
      </w:r>
      <w:r w:rsidR="00030952">
        <w:rPr>
          <w:rFonts w:ascii="Arial" w:eastAsia="Arial" w:hAnsi="Arial" w:cs="Arial"/>
          <w:sz w:val="20"/>
          <w:szCs w:val="20"/>
        </w:rPr>
        <w:t>;</w:t>
      </w:r>
      <w:proofErr w:type="gramEnd"/>
    </w:p>
    <w:p w14:paraId="01F85321" w14:textId="77777777" w:rsidR="00731F31" w:rsidRDefault="00731F31" w:rsidP="0021288A">
      <w:pPr>
        <w:spacing w:after="0" w:line="240" w:lineRule="auto"/>
        <w:rPr>
          <w:rFonts w:ascii="Arial" w:eastAsia="Arial" w:hAnsi="Arial" w:cs="Arial"/>
          <w:sz w:val="20"/>
          <w:szCs w:val="20"/>
        </w:rPr>
      </w:pPr>
    </w:p>
    <w:p w14:paraId="1BCE4370" w14:textId="7AB73E17" w:rsidR="00FA4F03" w:rsidRDefault="10345B9D" w:rsidP="0021288A">
      <w:pPr>
        <w:spacing w:after="0" w:line="240" w:lineRule="auto"/>
        <w:rPr>
          <w:ins w:id="120" w:author="MITTEMPERGHER Damien" w:date="2025-10-12T19:00:00Z" w16du:dateUtc="2025-10-12T15:00:00Z"/>
          <w:rFonts w:ascii="Arial" w:eastAsia="Arial" w:hAnsi="Arial" w:cs="Arial"/>
          <w:sz w:val="20"/>
          <w:szCs w:val="20"/>
        </w:rPr>
      </w:pPr>
      <w:r w:rsidRPr="0021288A">
        <w:rPr>
          <w:rFonts w:ascii="Arial" w:eastAsia="Arial" w:hAnsi="Arial" w:cs="Arial"/>
          <w:sz w:val="20"/>
          <w:szCs w:val="20"/>
        </w:rPr>
        <w:t>g</w:t>
      </w:r>
      <w:r w:rsidR="5A7D8B3A" w:rsidRPr="0021288A">
        <w:rPr>
          <w:rFonts w:ascii="Arial" w:eastAsia="Arial" w:hAnsi="Arial" w:cs="Arial"/>
          <w:sz w:val="20"/>
          <w:szCs w:val="20"/>
        </w:rPr>
        <w:t xml:space="preserve">. </w:t>
      </w:r>
      <w:ins w:id="121" w:author="MITTEMPERGHER Damien" w:date="2025-10-12T18:55:00Z" w16du:dateUtc="2025-10-12T14:55:00Z">
        <w:r w:rsidR="00FA4F03">
          <w:rPr>
            <w:rFonts w:ascii="Arial" w:eastAsia="Arial" w:hAnsi="Arial" w:cs="Arial"/>
            <w:sz w:val="20"/>
            <w:szCs w:val="20"/>
          </w:rPr>
          <w:t>[</w:t>
        </w:r>
      </w:ins>
      <w:ins w:id="122" w:author="MITTEMPERGHER Damien" w:date="2025-10-12T18:54:00Z" w16du:dateUtc="2025-10-12T14:54:00Z">
        <w:r w:rsidR="00FA4F03">
          <w:rPr>
            <w:rFonts w:ascii="Arial" w:eastAsia="Arial" w:hAnsi="Arial" w:cs="Arial"/>
            <w:sz w:val="20"/>
            <w:szCs w:val="20"/>
          </w:rPr>
          <w:t xml:space="preserve">promote transparency and accountability </w:t>
        </w:r>
        <w:r w:rsidR="00FA4F03" w:rsidRPr="00FA4F03">
          <w:rPr>
            <w:rFonts w:ascii="Arial" w:eastAsia="Arial" w:hAnsi="Arial" w:cs="Arial"/>
            <w:sz w:val="20"/>
            <w:szCs w:val="20"/>
          </w:rPr>
          <w:t>in secondary markets to prevent speculation and ensure available investment</w:t>
        </w:r>
        <w:r w:rsidR="00FA4F03">
          <w:rPr>
            <w:rFonts w:ascii="Arial" w:eastAsia="Arial" w:hAnsi="Arial" w:cs="Arial"/>
            <w:sz w:val="20"/>
            <w:szCs w:val="20"/>
          </w:rPr>
          <w:t xml:space="preserve"> supports biodiversity outcomes</w:t>
        </w:r>
        <w:r w:rsidR="00FA4F03">
          <w:rPr>
            <w:rFonts w:ascii="Arial" w:eastAsia="Arial" w:hAnsi="Arial" w:cs="Arial"/>
            <w:sz w:val="20"/>
            <w:szCs w:val="20"/>
          </w:rPr>
          <w:t xml:space="preserve">] </w:t>
        </w:r>
      </w:ins>
    </w:p>
    <w:p w14:paraId="245200A8" w14:textId="2763C7D1" w:rsidR="00FA4F03" w:rsidRDefault="00FA4F03" w:rsidP="0021288A">
      <w:pPr>
        <w:spacing w:after="0" w:line="240" w:lineRule="auto"/>
        <w:rPr>
          <w:rFonts w:ascii="Arial" w:eastAsia="Arial" w:hAnsi="Arial" w:cs="Arial"/>
          <w:sz w:val="20"/>
          <w:szCs w:val="20"/>
        </w:rPr>
      </w:pPr>
    </w:p>
    <w:p w14:paraId="5F2920B4" w14:textId="6E7C20B5" w:rsidR="76F372E6" w:rsidRPr="0021288A" w:rsidRDefault="00132877" w:rsidP="0021288A">
      <w:pPr>
        <w:spacing w:after="0" w:line="240" w:lineRule="auto"/>
        <w:rPr>
          <w:rFonts w:ascii="Arial" w:eastAsia="Arial" w:hAnsi="Arial" w:cs="Arial"/>
          <w:sz w:val="20"/>
          <w:szCs w:val="20"/>
        </w:rPr>
      </w:pPr>
      <w:ins w:id="123" w:author="MITTEMPERGHER Damien" w:date="2025-10-12T18:52:00Z">
        <w:r w:rsidRPr="00132877">
          <w:rPr>
            <w:rFonts w:ascii="Arial" w:eastAsia="Arial" w:hAnsi="Arial" w:cs="Arial"/>
            <w:sz w:val="20"/>
            <w:szCs w:val="20"/>
          </w:rPr>
          <w:t>[</w:t>
        </w:r>
      </w:ins>
      <w:ins w:id="124" w:author="MITTEMPERGHER Damien" w:date="2025-10-12T18:59:00Z" w16du:dateUtc="2025-10-12T14:59:00Z">
        <w:r w:rsidR="00FA4F03">
          <w:rPr>
            <w:rFonts w:ascii="Arial" w:eastAsia="Arial" w:hAnsi="Arial" w:cs="Arial"/>
            <w:sz w:val="20"/>
            <w:szCs w:val="20"/>
          </w:rPr>
          <w:t>avoid specu</w:t>
        </w:r>
      </w:ins>
      <w:ins w:id="125" w:author="MITTEMPERGHER Damien" w:date="2025-10-12T19:00:00Z" w16du:dateUtc="2025-10-12T15:00:00Z">
        <w:r w:rsidR="00FA4F03">
          <w:rPr>
            <w:rFonts w:ascii="Arial" w:eastAsia="Arial" w:hAnsi="Arial" w:cs="Arial"/>
            <w:sz w:val="20"/>
            <w:szCs w:val="20"/>
          </w:rPr>
          <w:t xml:space="preserve">lation </w:t>
        </w:r>
      </w:ins>
      <w:ins w:id="126" w:author="MITTEMPERGHER Damien" w:date="2025-10-12T18:52:00Z">
        <w:r w:rsidRPr="00132877">
          <w:rPr>
            <w:rFonts w:ascii="Arial" w:eastAsia="Arial" w:hAnsi="Arial" w:cs="Arial"/>
            <w:sz w:val="20"/>
            <w:szCs w:val="20"/>
          </w:rPr>
          <w:t>into secondary market without sufficient regulated safeguards, including the need for transparency around claims, pricing and an appropriate proportion of profits to flow back to project proponents via benefit sharing arrangements]</w:t>
        </w:r>
      </w:ins>
      <w:r w:rsidR="00030952">
        <w:rPr>
          <w:rFonts w:ascii="Arial" w:eastAsia="Arial" w:hAnsi="Arial" w:cs="Arial"/>
          <w:sz w:val="20"/>
          <w:szCs w:val="20"/>
        </w:rPr>
        <w:t>;</w:t>
      </w:r>
      <w:r w:rsidR="003C40EE">
        <w:rPr>
          <w:rFonts w:ascii="Arial" w:eastAsia="Arial" w:hAnsi="Arial" w:cs="Arial"/>
          <w:sz w:val="20"/>
          <w:szCs w:val="20"/>
        </w:rPr>
        <w:t xml:space="preserve"> and</w:t>
      </w:r>
    </w:p>
    <w:p w14:paraId="5FD2458C" w14:textId="77777777" w:rsidR="00731F31" w:rsidRDefault="00731F31" w:rsidP="0021288A">
      <w:pPr>
        <w:spacing w:after="0" w:line="240" w:lineRule="auto"/>
        <w:rPr>
          <w:rFonts w:ascii="Arial" w:eastAsia="Arial" w:hAnsi="Arial" w:cs="Arial"/>
          <w:sz w:val="20"/>
          <w:szCs w:val="20"/>
        </w:rPr>
      </w:pPr>
    </w:p>
    <w:p w14:paraId="03DBFAD4" w14:textId="4D2BE87D" w:rsidR="76F372E6" w:rsidRDefault="45597583" w:rsidP="0021288A">
      <w:pPr>
        <w:spacing w:after="0" w:line="240" w:lineRule="auto"/>
        <w:rPr>
          <w:ins w:id="127" w:author="MITTEMPERGHER Damien" w:date="2025-10-03T13:49:00Z" w16du:dateUtc="2025-10-03T11:49:00Z"/>
          <w:rFonts w:ascii="Arial" w:eastAsia="Arial" w:hAnsi="Arial" w:cs="Arial"/>
          <w:sz w:val="20"/>
          <w:szCs w:val="20"/>
        </w:rPr>
      </w:pPr>
      <w:r w:rsidRPr="0021288A">
        <w:rPr>
          <w:rFonts w:ascii="Arial" w:eastAsia="Arial" w:hAnsi="Arial" w:cs="Arial"/>
          <w:sz w:val="20"/>
          <w:szCs w:val="20"/>
        </w:rPr>
        <w:t>h</w:t>
      </w:r>
      <w:r w:rsidR="2315C8DE" w:rsidRPr="0021288A">
        <w:rPr>
          <w:rFonts w:ascii="Arial" w:eastAsia="Arial" w:hAnsi="Arial" w:cs="Arial"/>
          <w:sz w:val="20"/>
          <w:szCs w:val="20"/>
        </w:rPr>
        <w:t xml:space="preserve">. </w:t>
      </w:r>
      <w:proofErr w:type="gramStart"/>
      <w:r w:rsidR="76678B8E" w:rsidRPr="0021288A">
        <w:rPr>
          <w:rFonts w:ascii="Arial" w:eastAsia="Arial" w:hAnsi="Arial" w:cs="Arial"/>
          <w:sz w:val="20"/>
          <w:szCs w:val="20"/>
        </w:rPr>
        <w:t>include</w:t>
      </w:r>
      <w:proofErr w:type="gramEnd"/>
      <w:r w:rsidR="76678B8E" w:rsidRPr="0021288A">
        <w:rPr>
          <w:rFonts w:ascii="Arial" w:eastAsia="Arial" w:hAnsi="Arial" w:cs="Arial"/>
          <w:sz w:val="20"/>
          <w:szCs w:val="20"/>
        </w:rPr>
        <w:t xml:space="preserve"> external verification and certification</w:t>
      </w:r>
      <w:r w:rsidR="002841E1">
        <w:rPr>
          <w:rFonts w:ascii="Arial" w:eastAsia="Arial" w:hAnsi="Arial" w:cs="Arial"/>
          <w:sz w:val="20"/>
          <w:szCs w:val="20"/>
        </w:rPr>
        <w:t xml:space="preserve"> </w:t>
      </w:r>
      <w:r w:rsidR="00303184">
        <w:rPr>
          <w:rFonts w:ascii="Arial" w:eastAsia="Arial" w:hAnsi="Arial" w:cs="Arial"/>
          <w:sz w:val="20"/>
          <w:szCs w:val="20"/>
        </w:rPr>
        <w:t xml:space="preserve">of </w:t>
      </w:r>
      <w:r w:rsidR="00303184">
        <w:rPr>
          <w:rFonts w:ascii="Arial" w:eastAsia="Arial" w:hAnsi="Arial" w:cs="Arial"/>
          <w:sz w:val="20"/>
          <w:szCs w:val="20"/>
        </w:rPr>
        <w:t>biodiversity outcomes</w:t>
      </w:r>
      <w:r w:rsidR="0028496A">
        <w:rPr>
          <w:rFonts w:ascii="Arial" w:eastAsia="Arial" w:hAnsi="Arial" w:cs="Arial"/>
          <w:sz w:val="20"/>
          <w:szCs w:val="20"/>
        </w:rPr>
        <w:t xml:space="preserve"> </w:t>
      </w:r>
      <w:r w:rsidR="002841E1" w:rsidRPr="002841E1">
        <w:rPr>
          <w:rFonts w:ascii="Arial" w:eastAsia="Arial" w:hAnsi="Arial" w:cs="Arial"/>
          <w:sz w:val="20"/>
          <w:szCs w:val="20"/>
        </w:rPr>
        <w:t xml:space="preserve">that </w:t>
      </w:r>
      <w:ins w:id="128" w:author="MITTEMPERGHER Damien" w:date="2025-10-12T19:02:00Z" w16du:dateUtc="2025-10-12T15:02:00Z">
        <w:r w:rsidR="00AA1FA2">
          <w:rPr>
            <w:rFonts w:ascii="Arial" w:eastAsia="Arial" w:hAnsi="Arial" w:cs="Arial"/>
            <w:sz w:val="20"/>
            <w:szCs w:val="20"/>
          </w:rPr>
          <w:t>[</w:t>
        </w:r>
      </w:ins>
      <w:r w:rsidR="002841E1" w:rsidRPr="002841E1">
        <w:rPr>
          <w:rFonts w:ascii="Arial" w:eastAsia="Arial" w:hAnsi="Arial" w:cs="Arial"/>
          <w:sz w:val="20"/>
          <w:szCs w:val="20"/>
        </w:rPr>
        <w:t>incorporates</w:t>
      </w:r>
      <w:ins w:id="129" w:author="MITTEMPERGHER Damien" w:date="2025-10-12T19:02:00Z" w16du:dateUtc="2025-10-12T15:02:00Z">
        <w:r w:rsidR="00AA1FA2">
          <w:rPr>
            <w:rFonts w:ascii="Arial" w:eastAsia="Arial" w:hAnsi="Arial" w:cs="Arial"/>
            <w:sz w:val="20"/>
            <w:szCs w:val="20"/>
          </w:rPr>
          <w:t>] [encourages]</w:t>
        </w:r>
      </w:ins>
      <w:r w:rsidR="002841E1" w:rsidRPr="002841E1">
        <w:rPr>
          <w:rFonts w:ascii="Arial" w:eastAsia="Arial" w:hAnsi="Arial" w:cs="Arial"/>
          <w:sz w:val="20"/>
          <w:szCs w:val="20"/>
        </w:rPr>
        <w:t xml:space="preserve"> participatory monitoring approaches and local knowledge systems</w:t>
      </w:r>
      <w:r w:rsidR="76678B8E" w:rsidRPr="0021288A">
        <w:rPr>
          <w:rFonts w:ascii="Arial" w:eastAsia="Arial" w:hAnsi="Arial" w:cs="Arial"/>
          <w:sz w:val="20"/>
          <w:szCs w:val="20"/>
        </w:rPr>
        <w:t xml:space="preserve"> </w:t>
      </w:r>
    </w:p>
    <w:p w14:paraId="7648BAB4" w14:textId="77777777" w:rsidR="008825BD" w:rsidRDefault="008825BD" w:rsidP="0021288A">
      <w:pPr>
        <w:spacing w:after="0" w:line="240" w:lineRule="auto"/>
        <w:rPr>
          <w:ins w:id="130" w:author="MITTEMPERGHER Damien" w:date="2025-10-06T09:42:00Z" w16du:dateUtc="2025-10-06T07:42:00Z"/>
          <w:rFonts w:ascii="Arial" w:eastAsia="Arial" w:hAnsi="Arial" w:cs="Arial"/>
          <w:sz w:val="20"/>
          <w:szCs w:val="20"/>
        </w:rPr>
      </w:pPr>
    </w:p>
    <w:p w14:paraId="1BBD79B1" w14:textId="6FF8B014" w:rsidR="003C0CD6" w:rsidRPr="00D8263E" w:rsidRDefault="00D8263E" w:rsidP="00D8263E">
      <w:pPr>
        <w:spacing w:after="0" w:line="240" w:lineRule="auto"/>
        <w:rPr>
          <w:rFonts w:ascii="Arial" w:eastAsia="Arial" w:hAnsi="Arial" w:cs="Arial"/>
          <w:sz w:val="20"/>
          <w:szCs w:val="20"/>
        </w:rPr>
      </w:pPr>
      <w:r w:rsidRPr="00D8263E">
        <w:rPr>
          <w:rFonts w:ascii="Arial" w:eastAsia="Arial" w:hAnsi="Arial" w:cs="Arial"/>
          <w:sz w:val="20"/>
          <w:szCs w:val="20"/>
        </w:rPr>
        <w:t>i.</w:t>
      </w:r>
      <w:r>
        <w:rPr>
          <w:rFonts w:ascii="Arial" w:eastAsia="Arial" w:hAnsi="Arial" w:cs="Arial"/>
          <w:sz w:val="20"/>
          <w:szCs w:val="20"/>
        </w:rPr>
        <w:t xml:space="preserve"> </w:t>
      </w:r>
      <w:proofErr w:type="gramStart"/>
      <w:r w:rsidR="003C0CD6" w:rsidRPr="00D8263E">
        <w:rPr>
          <w:rFonts w:ascii="Arial" w:eastAsia="Arial" w:hAnsi="Arial" w:cs="Arial"/>
          <w:sz w:val="20"/>
          <w:szCs w:val="20"/>
        </w:rPr>
        <w:t>ensure</w:t>
      </w:r>
      <w:proofErr w:type="gramEnd"/>
      <w:r w:rsidR="003C0CD6" w:rsidRPr="00D8263E">
        <w:rPr>
          <w:rFonts w:ascii="Arial" w:eastAsia="Arial" w:hAnsi="Arial" w:cs="Arial"/>
          <w:sz w:val="20"/>
          <w:szCs w:val="20"/>
        </w:rPr>
        <w:t xml:space="preserve"> that economic actors’ contributions to the KMGBF through biodiversity </w:t>
      </w:r>
      <w:r w:rsidR="00BD6FDA">
        <w:rPr>
          <w:rFonts w:ascii="Arial" w:eastAsia="Arial" w:hAnsi="Arial" w:cs="Arial"/>
          <w:sz w:val="20"/>
          <w:szCs w:val="20"/>
        </w:rPr>
        <w:t>certificates and credits</w:t>
      </w:r>
      <w:r w:rsidR="003C0CD6" w:rsidRPr="00D8263E">
        <w:rPr>
          <w:rFonts w:ascii="Arial" w:eastAsia="Arial" w:hAnsi="Arial" w:cs="Arial"/>
          <w:sz w:val="20"/>
          <w:szCs w:val="20"/>
        </w:rPr>
        <w:t>:</w:t>
      </w:r>
    </w:p>
    <w:p w14:paraId="373646FE" w14:textId="77777777" w:rsidR="00F85316" w:rsidRDefault="00F85316" w:rsidP="0021288A">
      <w:pPr>
        <w:spacing w:after="0" w:line="240" w:lineRule="auto"/>
        <w:rPr>
          <w:rFonts w:ascii="Arial" w:eastAsia="Arial" w:hAnsi="Arial" w:cs="Arial"/>
          <w:sz w:val="20"/>
          <w:szCs w:val="20"/>
        </w:rPr>
      </w:pPr>
    </w:p>
    <w:p w14:paraId="3AF90357" w14:textId="2789A39E" w:rsidR="00D73F1D" w:rsidRPr="00D73F1D" w:rsidRDefault="00D73F1D" w:rsidP="00D73F1D">
      <w:pPr>
        <w:spacing w:after="0" w:line="240" w:lineRule="auto"/>
        <w:ind w:firstLine="720"/>
        <w:rPr>
          <w:ins w:id="131" w:author="MITTEMPERGHER Damien" w:date="2025-10-12T20:19:00Z" w16du:dateUtc="2025-10-12T16:19:00Z"/>
          <w:rFonts w:ascii="Arial" w:eastAsia="Arial" w:hAnsi="Arial" w:cs="Arial"/>
          <w:sz w:val="20"/>
          <w:szCs w:val="20"/>
          <w:rPrChange w:id="132" w:author="MITTEMPERGHER Damien" w:date="2025-10-12T20:19:00Z" w16du:dateUtc="2025-10-12T16:19:00Z">
            <w:rPr>
              <w:ins w:id="133" w:author="MITTEMPERGHER Damien" w:date="2025-10-12T20:19:00Z" w16du:dateUtc="2025-10-12T16:19:00Z"/>
            </w:rPr>
          </w:rPrChange>
        </w:rPr>
      </w:pPr>
      <w:ins w:id="134" w:author="MITTEMPERGHER Damien" w:date="2025-10-12T20:19:00Z" w16du:dateUtc="2025-10-12T16:19:00Z">
        <w:r w:rsidRPr="00D73F1D">
          <w:rPr>
            <w:rFonts w:ascii="Arial" w:eastAsia="Arial" w:hAnsi="Arial" w:cs="Arial"/>
            <w:sz w:val="20"/>
            <w:szCs w:val="20"/>
          </w:rPr>
          <w:t>i</w:t>
        </w:r>
      </w:ins>
      <w:r w:rsidRPr="00D73F1D">
        <w:rPr>
          <w:rFonts w:ascii="Arial" w:eastAsia="Arial" w:hAnsi="Arial" w:cs="Arial"/>
          <w:sz w:val="20"/>
          <w:szCs w:val="20"/>
        </w:rPr>
        <w:t>.</w:t>
      </w:r>
      <w:r>
        <w:rPr>
          <w:rFonts w:ascii="Arial" w:eastAsia="Arial" w:hAnsi="Arial" w:cs="Arial"/>
          <w:sz w:val="20"/>
          <w:szCs w:val="20"/>
        </w:rPr>
        <w:t xml:space="preserve"> </w:t>
      </w:r>
      <w:r w:rsidR="009E5302" w:rsidRPr="00D73F1D">
        <w:rPr>
          <w:rFonts w:ascii="Arial" w:eastAsia="Arial" w:hAnsi="Arial" w:cs="Arial"/>
          <w:sz w:val="20"/>
          <w:szCs w:val="20"/>
          <w:rPrChange w:id="135" w:author="MITTEMPERGHER Damien" w:date="2025-10-12T20:19:00Z" w16du:dateUtc="2025-10-12T16:19:00Z">
            <w:rPr/>
          </w:rPrChange>
        </w:rPr>
        <w:t>[</w:t>
      </w:r>
      <w:ins w:id="136" w:author="MITTEMPERGHER Damien" w:date="2025-10-12T20:10:00Z" w16du:dateUtc="2025-10-12T16:10:00Z">
        <w:r w:rsidR="009E5302" w:rsidRPr="00D73F1D">
          <w:rPr>
            <w:rFonts w:ascii="Arial" w:eastAsia="Arial" w:hAnsi="Arial" w:cs="Arial"/>
            <w:sz w:val="20"/>
            <w:szCs w:val="20"/>
            <w:rPrChange w:id="137" w:author="MITTEMPERGHER Damien" w:date="2025-10-12T20:19:00Z" w16du:dateUtc="2025-10-12T16:19:00Z">
              <w:rPr/>
            </w:rPrChange>
          </w:rPr>
          <w:t xml:space="preserve">support [ambitious,] [nature-positive] corporate strategies for biodiversity that </w:t>
        </w:r>
      </w:ins>
      <w:ins w:id="138" w:author="MITTEMPERGHER Damien" w:date="2025-10-12T20:11:00Z" w16du:dateUtc="2025-10-12T16:11:00Z">
        <w:r w:rsidR="009E5302" w:rsidRPr="00D73F1D">
          <w:rPr>
            <w:rFonts w:ascii="Arial" w:eastAsia="Arial" w:hAnsi="Arial" w:cs="Arial"/>
            <w:sz w:val="20"/>
            <w:szCs w:val="20"/>
            <w:rPrChange w:id="139" w:author="MITTEMPERGHER Damien" w:date="2025-10-12T20:19:00Z" w16du:dateUtc="2025-10-12T16:19:00Z">
              <w:rPr/>
            </w:rPrChange>
          </w:rPr>
          <w:t>[</w:t>
        </w:r>
      </w:ins>
      <w:ins w:id="140" w:author="MITTEMPERGHER Damien" w:date="2025-10-12T20:10:00Z" w16du:dateUtc="2025-10-12T16:10:00Z">
        <w:r w:rsidR="009E5302" w:rsidRPr="00D73F1D">
          <w:rPr>
            <w:rFonts w:ascii="Arial" w:eastAsia="Arial" w:hAnsi="Arial" w:cs="Arial"/>
            <w:sz w:val="20"/>
            <w:szCs w:val="20"/>
            <w:rPrChange w:id="141" w:author="MITTEMPERGHER Damien" w:date="2025-10-12T20:19:00Z" w16du:dateUtc="2025-10-12T16:19:00Z">
              <w:rPr/>
            </w:rPrChange>
          </w:rPr>
          <w:t>go beyond no net loss of biodiversity'</w:t>
        </w:r>
        <w:r w:rsidR="009E5302" w:rsidRPr="00D73F1D">
          <w:rPr>
            <w:rFonts w:ascii="Arial" w:eastAsia="Arial" w:hAnsi="Arial" w:cs="Arial"/>
            <w:sz w:val="20"/>
            <w:szCs w:val="20"/>
            <w:rPrChange w:id="142" w:author="MITTEMPERGHER Damien" w:date="2025-10-12T20:19:00Z" w16du:dateUtc="2025-10-12T16:19:00Z">
              <w:rPr/>
            </w:rPrChange>
          </w:rPr>
          <w:t>]</w:t>
        </w:r>
      </w:ins>
      <w:ins w:id="143" w:author="MITTEMPERGHER Damien" w:date="2025-10-12T20:12:00Z" w16du:dateUtc="2025-10-12T16:12:00Z">
        <w:r w:rsidR="009E5302" w:rsidRPr="00D73F1D">
          <w:rPr>
            <w:rFonts w:ascii="Arial" w:eastAsia="Arial" w:hAnsi="Arial" w:cs="Arial"/>
            <w:sz w:val="20"/>
            <w:szCs w:val="20"/>
            <w:rPrChange w:id="144" w:author="MITTEMPERGHER Damien" w:date="2025-10-12T20:19:00Z" w16du:dateUtc="2025-10-12T16:19:00Z">
              <w:rPr/>
            </w:rPrChange>
          </w:rPr>
          <w:t xml:space="preserve"> </w:t>
        </w:r>
      </w:ins>
      <w:ins w:id="145" w:author="MITTEMPERGHER Damien" w:date="2025-10-12T20:11:00Z" w16du:dateUtc="2025-10-12T16:11:00Z">
        <w:r w:rsidR="009E5302" w:rsidRPr="00D73F1D">
          <w:rPr>
            <w:rFonts w:ascii="Arial" w:eastAsia="Arial" w:hAnsi="Arial" w:cs="Arial"/>
            <w:sz w:val="20"/>
            <w:szCs w:val="20"/>
            <w:rPrChange w:id="146" w:author="MITTEMPERGHER Damien" w:date="2025-10-12T20:19:00Z" w16du:dateUtc="2025-10-12T16:19:00Z">
              <w:rPr/>
            </w:rPrChange>
          </w:rPr>
          <w:t>[</w:t>
        </w:r>
        <w:r w:rsidR="009E5302" w:rsidRPr="00D73F1D">
          <w:rPr>
            <w:rFonts w:ascii="Arial" w:eastAsia="Arial" w:hAnsi="Arial" w:cs="Arial"/>
            <w:sz w:val="20"/>
            <w:szCs w:val="20"/>
            <w:rPrChange w:id="147" w:author="MITTEMPERGHER Damien" w:date="2025-10-12T20:19:00Z" w16du:dateUtc="2025-10-12T16:19:00Z">
              <w:rPr/>
            </w:rPrChange>
          </w:rPr>
          <w:t>that fully embed the mitigation hierarchy</w:t>
        </w:r>
        <w:r w:rsidR="009E5302" w:rsidRPr="00D73F1D">
          <w:rPr>
            <w:rFonts w:ascii="Arial" w:eastAsia="Arial" w:hAnsi="Arial" w:cs="Arial"/>
            <w:sz w:val="20"/>
            <w:szCs w:val="20"/>
            <w:rPrChange w:id="148" w:author="MITTEMPERGHER Damien" w:date="2025-10-12T20:19:00Z" w16du:dateUtc="2025-10-12T16:19:00Z">
              <w:rPr/>
            </w:rPrChange>
          </w:rPr>
          <w:t>]</w:t>
        </w:r>
      </w:ins>
      <w:proofErr w:type="gramStart"/>
      <w:r w:rsidR="00235E2F" w:rsidRPr="00D73F1D">
        <w:rPr>
          <w:rFonts w:ascii="Arial" w:eastAsia="Arial" w:hAnsi="Arial" w:cs="Arial"/>
          <w:sz w:val="20"/>
          <w:szCs w:val="20"/>
          <w:rPrChange w:id="149" w:author="MITTEMPERGHER Damien" w:date="2025-10-12T20:19:00Z" w16du:dateUtc="2025-10-12T16:19:00Z">
            <w:rPr/>
          </w:rPrChange>
        </w:rPr>
        <w:t>];</w:t>
      </w:r>
      <w:proofErr w:type="gramEnd"/>
      <w:r w:rsidR="00235E2F" w:rsidRPr="00D73F1D">
        <w:rPr>
          <w:rFonts w:ascii="Arial" w:eastAsia="Arial" w:hAnsi="Arial" w:cs="Arial"/>
          <w:sz w:val="20"/>
          <w:szCs w:val="20"/>
          <w:rPrChange w:id="150" w:author="MITTEMPERGHER Damien" w:date="2025-10-12T20:19:00Z" w16du:dateUtc="2025-10-12T16:19:00Z">
            <w:rPr/>
          </w:rPrChange>
        </w:rPr>
        <w:t xml:space="preserve"> </w:t>
      </w:r>
    </w:p>
    <w:p w14:paraId="2A36DD70" w14:textId="695347DE" w:rsidR="76F372E6" w:rsidRPr="00D73F1D" w:rsidRDefault="00235E2F" w:rsidP="00D73F1D">
      <w:pPr>
        <w:ind w:firstLine="720"/>
        <w:rPr>
          <w:rFonts w:ascii="Arial" w:hAnsi="Arial" w:cs="Arial"/>
          <w:sz w:val="20"/>
          <w:szCs w:val="20"/>
        </w:rPr>
        <w:pPrChange w:id="151" w:author="MITTEMPERGHER Damien" w:date="2025-10-12T20:19:00Z" w16du:dateUtc="2025-10-12T16:19:00Z">
          <w:pPr>
            <w:spacing w:after="0" w:line="240" w:lineRule="auto"/>
            <w:ind w:firstLine="720"/>
          </w:pPr>
        </w:pPrChange>
      </w:pPr>
      <w:r w:rsidRPr="00D73F1D">
        <w:rPr>
          <w:rFonts w:ascii="Arial" w:hAnsi="Arial" w:cs="Arial"/>
          <w:sz w:val="20"/>
          <w:szCs w:val="20"/>
        </w:rPr>
        <w:t>[</w:t>
      </w:r>
      <w:r w:rsidR="0040385A" w:rsidRPr="00D73F1D">
        <w:rPr>
          <w:rFonts w:ascii="Arial" w:hAnsi="Arial" w:cs="Arial"/>
          <w:sz w:val="20"/>
          <w:szCs w:val="20"/>
        </w:rPr>
        <w:t xml:space="preserve">are </w:t>
      </w:r>
      <w:r w:rsidR="003C40EE" w:rsidRPr="00D73F1D">
        <w:rPr>
          <w:rFonts w:ascii="Arial" w:hAnsi="Arial" w:cs="Arial"/>
          <w:sz w:val="20"/>
          <w:szCs w:val="20"/>
        </w:rPr>
        <w:t>c</w:t>
      </w:r>
      <w:r w:rsidR="76678B8E" w:rsidRPr="00D73F1D">
        <w:rPr>
          <w:rFonts w:ascii="Arial" w:hAnsi="Arial" w:cs="Arial"/>
          <w:sz w:val="20"/>
          <w:szCs w:val="20"/>
        </w:rPr>
        <w:t xml:space="preserve">omplementary </w:t>
      </w:r>
      <w:r w:rsidR="009223B8" w:rsidRPr="00D73F1D">
        <w:rPr>
          <w:rFonts w:ascii="Arial" w:hAnsi="Arial" w:cs="Arial"/>
          <w:sz w:val="20"/>
          <w:szCs w:val="20"/>
        </w:rPr>
        <w:t xml:space="preserve">and additional </w:t>
      </w:r>
      <w:r w:rsidR="00443421" w:rsidRPr="00D73F1D">
        <w:rPr>
          <w:rFonts w:ascii="Arial" w:hAnsi="Arial" w:cs="Arial"/>
          <w:sz w:val="20"/>
          <w:szCs w:val="20"/>
        </w:rPr>
        <w:t>to</w:t>
      </w:r>
      <w:r w:rsidR="76678B8E" w:rsidRPr="00D73F1D">
        <w:rPr>
          <w:rFonts w:ascii="Arial" w:hAnsi="Arial" w:cs="Arial"/>
          <w:sz w:val="20"/>
          <w:szCs w:val="20"/>
        </w:rPr>
        <w:t xml:space="preserve"> corporate strategies for biodiversity</w:t>
      </w:r>
      <w:r w:rsidR="009E5302" w:rsidRPr="00D73F1D">
        <w:rPr>
          <w:rFonts w:ascii="Arial" w:hAnsi="Arial" w:cs="Arial"/>
          <w:sz w:val="20"/>
          <w:szCs w:val="20"/>
        </w:rPr>
        <w:t xml:space="preserve"> </w:t>
      </w:r>
      <w:r w:rsidR="00693EF9" w:rsidRPr="00D73F1D">
        <w:rPr>
          <w:rFonts w:ascii="Arial" w:hAnsi="Arial" w:cs="Arial"/>
          <w:sz w:val="20"/>
          <w:szCs w:val="20"/>
        </w:rPr>
        <w:t xml:space="preserve">that </w:t>
      </w:r>
      <w:r w:rsidR="002703C7" w:rsidRPr="00D73F1D">
        <w:rPr>
          <w:rFonts w:ascii="Arial" w:hAnsi="Arial" w:cs="Arial"/>
          <w:sz w:val="20"/>
          <w:szCs w:val="20"/>
        </w:rPr>
        <w:t>fully embed</w:t>
      </w:r>
      <w:r w:rsidR="00693EF9" w:rsidRPr="00D73F1D">
        <w:rPr>
          <w:rFonts w:ascii="Arial" w:hAnsi="Arial" w:cs="Arial"/>
          <w:sz w:val="20"/>
          <w:szCs w:val="20"/>
        </w:rPr>
        <w:t xml:space="preserve"> the mitigation hierarchy</w:t>
      </w:r>
      <w:proofErr w:type="gramStart"/>
      <w:r w:rsidR="00693EF9" w:rsidRPr="00D73F1D">
        <w:rPr>
          <w:rFonts w:ascii="Arial" w:hAnsi="Arial" w:cs="Arial"/>
          <w:sz w:val="20"/>
          <w:szCs w:val="20"/>
        </w:rPr>
        <w:t>]</w:t>
      </w:r>
      <w:r w:rsidR="00B63A5B" w:rsidRPr="00D73F1D">
        <w:rPr>
          <w:rFonts w:ascii="Arial" w:hAnsi="Arial" w:cs="Arial"/>
          <w:sz w:val="20"/>
          <w:szCs w:val="20"/>
        </w:rPr>
        <w:t>;</w:t>
      </w:r>
      <w:proofErr w:type="gramEnd"/>
    </w:p>
    <w:p w14:paraId="30CADFE1" w14:textId="77777777" w:rsidR="00F85316" w:rsidRDefault="00F85316" w:rsidP="0021288A">
      <w:pPr>
        <w:spacing w:after="0" w:line="240" w:lineRule="auto"/>
        <w:rPr>
          <w:rFonts w:ascii="Arial" w:eastAsia="Arial" w:hAnsi="Arial" w:cs="Arial"/>
          <w:sz w:val="20"/>
          <w:szCs w:val="20"/>
        </w:rPr>
      </w:pPr>
    </w:p>
    <w:p w14:paraId="1A520532" w14:textId="1B5670ED"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44924845" w:rsidRPr="0021288A">
        <w:rPr>
          <w:rFonts w:ascii="Arial" w:eastAsia="Arial" w:hAnsi="Arial" w:cs="Arial"/>
          <w:sz w:val="20"/>
          <w:szCs w:val="20"/>
        </w:rPr>
        <w:t>ii</w:t>
      </w:r>
      <w:r w:rsidR="4C0E0947" w:rsidRPr="0021288A">
        <w:rPr>
          <w:rFonts w:ascii="Arial" w:eastAsia="Arial" w:hAnsi="Arial" w:cs="Arial"/>
          <w:sz w:val="20"/>
          <w:szCs w:val="20"/>
        </w:rPr>
        <w:t>.</w:t>
      </w:r>
      <w:r w:rsidR="76678B8E" w:rsidRPr="0021288A">
        <w:rPr>
          <w:rFonts w:ascii="Arial" w:eastAsia="Arial" w:hAnsi="Arial" w:cs="Arial"/>
          <w:sz w:val="20"/>
          <w:szCs w:val="20"/>
        </w:rPr>
        <w:t xml:space="preserve"> </w:t>
      </w:r>
      <w:r w:rsidR="0040385A">
        <w:rPr>
          <w:rFonts w:ascii="Arial" w:eastAsia="Arial" w:hAnsi="Arial" w:cs="Arial"/>
          <w:sz w:val="20"/>
          <w:szCs w:val="20"/>
        </w:rPr>
        <w:t xml:space="preserve">are </w:t>
      </w:r>
      <w:r w:rsidR="003C40EE">
        <w:rPr>
          <w:rFonts w:ascii="Arial" w:eastAsia="Arial" w:hAnsi="Arial" w:cs="Arial"/>
          <w:sz w:val="20"/>
          <w:szCs w:val="20"/>
        </w:rPr>
        <w:t>c</w:t>
      </w:r>
      <w:r w:rsidR="76678B8E" w:rsidRPr="0021288A">
        <w:rPr>
          <w:rFonts w:ascii="Arial" w:eastAsia="Arial" w:hAnsi="Arial" w:cs="Arial"/>
          <w:sz w:val="20"/>
          <w:szCs w:val="20"/>
        </w:rPr>
        <w:t>onsistent with implementation territories</w:t>
      </w:r>
      <w:r w:rsidR="00B63A5B">
        <w:rPr>
          <w:rFonts w:ascii="Arial" w:eastAsia="Arial" w:hAnsi="Arial" w:cs="Arial"/>
          <w:sz w:val="20"/>
          <w:szCs w:val="20"/>
        </w:rPr>
        <w:t>; and</w:t>
      </w:r>
    </w:p>
    <w:p w14:paraId="5BD03FD1" w14:textId="77777777" w:rsidR="00F85316" w:rsidRDefault="00F85316" w:rsidP="0021288A">
      <w:pPr>
        <w:spacing w:after="0" w:line="240" w:lineRule="auto"/>
        <w:rPr>
          <w:rFonts w:ascii="Arial" w:eastAsia="Arial" w:hAnsi="Arial" w:cs="Arial"/>
          <w:sz w:val="20"/>
          <w:szCs w:val="20"/>
        </w:rPr>
      </w:pPr>
    </w:p>
    <w:p w14:paraId="62D6495E" w14:textId="308CFB17" w:rsidR="00515073"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67937CE2" w:rsidRPr="0021288A">
        <w:rPr>
          <w:rFonts w:ascii="Arial" w:eastAsia="Arial" w:hAnsi="Arial" w:cs="Arial"/>
          <w:sz w:val="20"/>
          <w:szCs w:val="20"/>
        </w:rPr>
        <w:t>iii</w:t>
      </w:r>
      <w:r w:rsidR="216B60B1" w:rsidRPr="0021288A">
        <w:rPr>
          <w:rFonts w:ascii="Arial" w:eastAsia="Arial" w:hAnsi="Arial" w:cs="Arial"/>
          <w:sz w:val="20"/>
          <w:szCs w:val="20"/>
        </w:rPr>
        <w:t>.</w:t>
      </w:r>
      <w:r w:rsidR="76678B8E" w:rsidRPr="0021288A">
        <w:rPr>
          <w:rFonts w:ascii="Arial" w:eastAsia="Arial" w:hAnsi="Arial" w:cs="Arial"/>
          <w:sz w:val="20"/>
          <w:szCs w:val="20"/>
        </w:rPr>
        <w:t xml:space="preserve"> </w:t>
      </w:r>
      <w:r w:rsidR="003C40EE">
        <w:rPr>
          <w:rFonts w:ascii="Arial" w:eastAsia="Arial" w:hAnsi="Arial" w:cs="Arial"/>
          <w:sz w:val="20"/>
          <w:szCs w:val="20"/>
        </w:rPr>
        <w:t>p</w:t>
      </w:r>
      <w:r w:rsidR="76678B8E" w:rsidRPr="0021288A">
        <w:rPr>
          <w:rFonts w:ascii="Arial" w:eastAsia="Arial" w:hAnsi="Arial" w:cs="Arial"/>
          <w:sz w:val="20"/>
          <w:szCs w:val="20"/>
        </w:rPr>
        <w:t xml:space="preserve">revent claims of direct equivalence between biodiversity loss and certified biodiversity </w:t>
      </w:r>
      <w:r w:rsidR="00883C24">
        <w:rPr>
          <w:rFonts w:ascii="Arial" w:eastAsia="Arial" w:hAnsi="Arial" w:cs="Arial"/>
          <w:sz w:val="20"/>
          <w:szCs w:val="20"/>
        </w:rPr>
        <w:t>outcomes</w:t>
      </w:r>
      <w:r w:rsidR="00B63A5B">
        <w:rPr>
          <w:rFonts w:ascii="Arial" w:eastAsia="Arial" w:hAnsi="Arial" w:cs="Arial"/>
          <w:sz w:val="20"/>
          <w:szCs w:val="20"/>
        </w:rPr>
        <w:t>.</w:t>
      </w:r>
    </w:p>
    <w:sectPr w:rsidR="00515073" w:rsidRPr="0021288A">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C90AA4"/>
    <w:multiLevelType w:val="hybridMultilevel"/>
    <w:tmpl w:val="8D5EDFBC"/>
    <w:lvl w:ilvl="0" w:tplc="83D05F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602961"/>
    <w:multiLevelType w:val="hybridMultilevel"/>
    <w:tmpl w:val="FB7EA7BC"/>
    <w:lvl w:ilvl="0" w:tplc="08090019">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6FA2782"/>
    <w:multiLevelType w:val="hybridMultilevel"/>
    <w:tmpl w:val="E3B885DE"/>
    <w:lvl w:ilvl="0" w:tplc="BD420CE4">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6B23C2"/>
    <w:multiLevelType w:val="hybridMultilevel"/>
    <w:tmpl w:val="EFF05DDC"/>
    <w:lvl w:ilvl="0" w:tplc="739EE99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60E57C4A"/>
    <w:multiLevelType w:val="hybridMultilevel"/>
    <w:tmpl w:val="E0DAB316"/>
    <w:lvl w:ilvl="0" w:tplc="6CE4F844">
      <w:start w:val="1"/>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5" w15:restartNumberingAfterBreak="0">
    <w:nsid w:val="70DD1D2F"/>
    <w:multiLevelType w:val="hybridMultilevel"/>
    <w:tmpl w:val="07A82E2C"/>
    <w:lvl w:ilvl="0" w:tplc="8434279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785C38AD"/>
    <w:multiLevelType w:val="hybridMultilevel"/>
    <w:tmpl w:val="CDD02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87365659">
    <w:abstractNumId w:val="2"/>
  </w:num>
  <w:num w:numId="2" w16cid:durableId="622735188">
    <w:abstractNumId w:val="6"/>
  </w:num>
  <w:num w:numId="3" w16cid:durableId="1163399517">
    <w:abstractNumId w:val="0"/>
  </w:num>
  <w:num w:numId="4" w16cid:durableId="1135215488">
    <w:abstractNumId w:val="1"/>
  </w:num>
  <w:num w:numId="5" w16cid:durableId="8918979">
    <w:abstractNumId w:val="4"/>
  </w:num>
  <w:num w:numId="6" w16cid:durableId="715812388">
    <w:abstractNumId w:val="3"/>
  </w:num>
  <w:num w:numId="7" w16cid:durableId="1169518083">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TTEMPERGHER Damien">
    <w15:presenceInfo w15:providerId="AD" w15:userId="S::mittempergherd@iucn.org::bfa1a175-4abf-4743-9247-ce19d63b1d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oNotDisplayPageBoundaries/>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A9C0C10"/>
    <w:rsid w:val="0000586B"/>
    <w:rsid w:val="000076FA"/>
    <w:rsid w:val="0002300B"/>
    <w:rsid w:val="00027387"/>
    <w:rsid w:val="00030952"/>
    <w:rsid w:val="00035AA6"/>
    <w:rsid w:val="00066A00"/>
    <w:rsid w:val="00076D87"/>
    <w:rsid w:val="00084B73"/>
    <w:rsid w:val="000B51E5"/>
    <w:rsid w:val="000B622B"/>
    <w:rsid w:val="000C3DB5"/>
    <w:rsid w:val="000C6036"/>
    <w:rsid w:val="000D250C"/>
    <w:rsid w:val="000D4B4A"/>
    <w:rsid w:val="000E4CA6"/>
    <w:rsid w:val="000F72E5"/>
    <w:rsid w:val="001000FA"/>
    <w:rsid w:val="00122270"/>
    <w:rsid w:val="00130FA6"/>
    <w:rsid w:val="00131422"/>
    <w:rsid w:val="00132877"/>
    <w:rsid w:val="00163E9B"/>
    <w:rsid w:val="001659F4"/>
    <w:rsid w:val="00165C34"/>
    <w:rsid w:val="00173709"/>
    <w:rsid w:val="00193463"/>
    <w:rsid w:val="001A13D2"/>
    <w:rsid w:val="001A181A"/>
    <w:rsid w:val="001C39CE"/>
    <w:rsid w:val="001E7E69"/>
    <w:rsid w:val="0021288A"/>
    <w:rsid w:val="00230DCB"/>
    <w:rsid w:val="00235E2F"/>
    <w:rsid w:val="0024066E"/>
    <w:rsid w:val="0024645E"/>
    <w:rsid w:val="00261824"/>
    <w:rsid w:val="002703C7"/>
    <w:rsid w:val="002841E1"/>
    <w:rsid w:val="0028496A"/>
    <w:rsid w:val="002A7F03"/>
    <w:rsid w:val="002B52C9"/>
    <w:rsid w:val="002C63C9"/>
    <w:rsid w:val="002D4F42"/>
    <w:rsid w:val="00303184"/>
    <w:rsid w:val="00312514"/>
    <w:rsid w:val="00315EEE"/>
    <w:rsid w:val="00317BE2"/>
    <w:rsid w:val="00344B81"/>
    <w:rsid w:val="003521FE"/>
    <w:rsid w:val="003702C9"/>
    <w:rsid w:val="00380567"/>
    <w:rsid w:val="0038229B"/>
    <w:rsid w:val="003B1DAF"/>
    <w:rsid w:val="003B6305"/>
    <w:rsid w:val="003B699C"/>
    <w:rsid w:val="003C0CD6"/>
    <w:rsid w:val="003C40EE"/>
    <w:rsid w:val="003D38F8"/>
    <w:rsid w:val="00402D07"/>
    <w:rsid w:val="0040385A"/>
    <w:rsid w:val="004045D2"/>
    <w:rsid w:val="0041038E"/>
    <w:rsid w:val="00421CFC"/>
    <w:rsid w:val="00422228"/>
    <w:rsid w:val="00425895"/>
    <w:rsid w:val="00443421"/>
    <w:rsid w:val="00481DAE"/>
    <w:rsid w:val="00485163"/>
    <w:rsid w:val="004955CA"/>
    <w:rsid w:val="004D03A5"/>
    <w:rsid w:val="004E2571"/>
    <w:rsid w:val="00506A10"/>
    <w:rsid w:val="00515073"/>
    <w:rsid w:val="00527BE1"/>
    <w:rsid w:val="00533F65"/>
    <w:rsid w:val="00544EB5"/>
    <w:rsid w:val="00545D85"/>
    <w:rsid w:val="00563809"/>
    <w:rsid w:val="00564118"/>
    <w:rsid w:val="005651D2"/>
    <w:rsid w:val="00592223"/>
    <w:rsid w:val="005C44F4"/>
    <w:rsid w:val="005D0B10"/>
    <w:rsid w:val="005D2FE1"/>
    <w:rsid w:val="005D6E34"/>
    <w:rsid w:val="005E129E"/>
    <w:rsid w:val="00615271"/>
    <w:rsid w:val="0063052D"/>
    <w:rsid w:val="006373B7"/>
    <w:rsid w:val="00646174"/>
    <w:rsid w:val="006738BF"/>
    <w:rsid w:val="0068365B"/>
    <w:rsid w:val="00684CEA"/>
    <w:rsid w:val="00691224"/>
    <w:rsid w:val="00693EF9"/>
    <w:rsid w:val="006A3890"/>
    <w:rsid w:val="006A6078"/>
    <w:rsid w:val="006A6779"/>
    <w:rsid w:val="006B4695"/>
    <w:rsid w:val="006C7035"/>
    <w:rsid w:val="006D5D26"/>
    <w:rsid w:val="006E1058"/>
    <w:rsid w:val="006F0541"/>
    <w:rsid w:val="00714E9F"/>
    <w:rsid w:val="00715B2A"/>
    <w:rsid w:val="00715C66"/>
    <w:rsid w:val="0072501C"/>
    <w:rsid w:val="00731F31"/>
    <w:rsid w:val="0073703F"/>
    <w:rsid w:val="007420A9"/>
    <w:rsid w:val="0074665A"/>
    <w:rsid w:val="00756205"/>
    <w:rsid w:val="007856BD"/>
    <w:rsid w:val="007926FB"/>
    <w:rsid w:val="007A13F7"/>
    <w:rsid w:val="007B2CCF"/>
    <w:rsid w:val="007D36E7"/>
    <w:rsid w:val="007E0800"/>
    <w:rsid w:val="008113DF"/>
    <w:rsid w:val="008373CC"/>
    <w:rsid w:val="00850BA4"/>
    <w:rsid w:val="008568A4"/>
    <w:rsid w:val="008825BD"/>
    <w:rsid w:val="00883C24"/>
    <w:rsid w:val="008961D8"/>
    <w:rsid w:val="008D0DAF"/>
    <w:rsid w:val="008E6BD6"/>
    <w:rsid w:val="008F7EE5"/>
    <w:rsid w:val="00901DF9"/>
    <w:rsid w:val="00915FCB"/>
    <w:rsid w:val="009223B8"/>
    <w:rsid w:val="00926F95"/>
    <w:rsid w:val="00943DD3"/>
    <w:rsid w:val="00964539"/>
    <w:rsid w:val="00974783"/>
    <w:rsid w:val="0099237F"/>
    <w:rsid w:val="00994F69"/>
    <w:rsid w:val="009977DA"/>
    <w:rsid w:val="009A1F59"/>
    <w:rsid w:val="009B796D"/>
    <w:rsid w:val="009C4A5A"/>
    <w:rsid w:val="009C70D7"/>
    <w:rsid w:val="009C7C35"/>
    <w:rsid w:val="009D1F7A"/>
    <w:rsid w:val="009E02C5"/>
    <w:rsid w:val="009E5302"/>
    <w:rsid w:val="009E56E6"/>
    <w:rsid w:val="00A02175"/>
    <w:rsid w:val="00A37406"/>
    <w:rsid w:val="00A52FCC"/>
    <w:rsid w:val="00A634DC"/>
    <w:rsid w:val="00A66A29"/>
    <w:rsid w:val="00A906E5"/>
    <w:rsid w:val="00A95184"/>
    <w:rsid w:val="00AA1FA2"/>
    <w:rsid w:val="00AB258E"/>
    <w:rsid w:val="00AC0DCC"/>
    <w:rsid w:val="00AD595E"/>
    <w:rsid w:val="00AD5D4E"/>
    <w:rsid w:val="00AF185F"/>
    <w:rsid w:val="00B03B84"/>
    <w:rsid w:val="00B21F2E"/>
    <w:rsid w:val="00B50E59"/>
    <w:rsid w:val="00B63A5B"/>
    <w:rsid w:val="00B711CE"/>
    <w:rsid w:val="00B76B30"/>
    <w:rsid w:val="00B8214D"/>
    <w:rsid w:val="00B87431"/>
    <w:rsid w:val="00B87EAD"/>
    <w:rsid w:val="00B93133"/>
    <w:rsid w:val="00BB057A"/>
    <w:rsid w:val="00BB694C"/>
    <w:rsid w:val="00BC4C83"/>
    <w:rsid w:val="00BC542B"/>
    <w:rsid w:val="00BD41EF"/>
    <w:rsid w:val="00BD6FDA"/>
    <w:rsid w:val="00BE1C6D"/>
    <w:rsid w:val="00C17B7B"/>
    <w:rsid w:val="00C221B7"/>
    <w:rsid w:val="00C228E8"/>
    <w:rsid w:val="00C82056"/>
    <w:rsid w:val="00C87A24"/>
    <w:rsid w:val="00C969A9"/>
    <w:rsid w:val="00CA4175"/>
    <w:rsid w:val="00CC188E"/>
    <w:rsid w:val="00CC5FD0"/>
    <w:rsid w:val="00CC7308"/>
    <w:rsid w:val="00CE4004"/>
    <w:rsid w:val="00D01175"/>
    <w:rsid w:val="00D017D8"/>
    <w:rsid w:val="00D27E8B"/>
    <w:rsid w:val="00D30BA2"/>
    <w:rsid w:val="00D452A2"/>
    <w:rsid w:val="00D47373"/>
    <w:rsid w:val="00D62461"/>
    <w:rsid w:val="00D70D5E"/>
    <w:rsid w:val="00D73F1D"/>
    <w:rsid w:val="00D75A0C"/>
    <w:rsid w:val="00D76C6D"/>
    <w:rsid w:val="00D8263E"/>
    <w:rsid w:val="00D91422"/>
    <w:rsid w:val="00DA75BE"/>
    <w:rsid w:val="00DB4740"/>
    <w:rsid w:val="00DC56B4"/>
    <w:rsid w:val="00DD3D4A"/>
    <w:rsid w:val="00DD45FF"/>
    <w:rsid w:val="00DD5A5F"/>
    <w:rsid w:val="00E23649"/>
    <w:rsid w:val="00E24AC3"/>
    <w:rsid w:val="00E447D9"/>
    <w:rsid w:val="00E520A9"/>
    <w:rsid w:val="00E527F7"/>
    <w:rsid w:val="00E61A1D"/>
    <w:rsid w:val="00E7250D"/>
    <w:rsid w:val="00E74BDF"/>
    <w:rsid w:val="00EA1A9D"/>
    <w:rsid w:val="00ED4ED6"/>
    <w:rsid w:val="00EF0E68"/>
    <w:rsid w:val="00EF2F5D"/>
    <w:rsid w:val="00EF3DBA"/>
    <w:rsid w:val="00F07FBC"/>
    <w:rsid w:val="00F13148"/>
    <w:rsid w:val="00F22AE5"/>
    <w:rsid w:val="00F51128"/>
    <w:rsid w:val="00F54611"/>
    <w:rsid w:val="00F60379"/>
    <w:rsid w:val="00F61BF9"/>
    <w:rsid w:val="00F85316"/>
    <w:rsid w:val="00F971F2"/>
    <w:rsid w:val="00FA4F03"/>
    <w:rsid w:val="00FA7670"/>
    <w:rsid w:val="00FB699C"/>
    <w:rsid w:val="00FC68F8"/>
    <w:rsid w:val="00FC78DB"/>
    <w:rsid w:val="00FD6E23"/>
    <w:rsid w:val="00FF31E6"/>
    <w:rsid w:val="00FF43BB"/>
    <w:rsid w:val="05A8E04C"/>
    <w:rsid w:val="05FD98B9"/>
    <w:rsid w:val="0C2F5A85"/>
    <w:rsid w:val="0DD985BC"/>
    <w:rsid w:val="0E156B5A"/>
    <w:rsid w:val="0FED3D28"/>
    <w:rsid w:val="10345B9D"/>
    <w:rsid w:val="114C81F8"/>
    <w:rsid w:val="13E4DF05"/>
    <w:rsid w:val="143A9DB3"/>
    <w:rsid w:val="18B59D72"/>
    <w:rsid w:val="199E5674"/>
    <w:rsid w:val="1FB8A4E0"/>
    <w:rsid w:val="20E9CA0F"/>
    <w:rsid w:val="211FBF2F"/>
    <w:rsid w:val="216B60B1"/>
    <w:rsid w:val="2315C8DE"/>
    <w:rsid w:val="27B768BC"/>
    <w:rsid w:val="2AD0AB96"/>
    <w:rsid w:val="2EFAED4C"/>
    <w:rsid w:val="31C38815"/>
    <w:rsid w:val="33D9B11C"/>
    <w:rsid w:val="354046C8"/>
    <w:rsid w:val="3628BABD"/>
    <w:rsid w:val="38978C38"/>
    <w:rsid w:val="395F5862"/>
    <w:rsid w:val="39C988D5"/>
    <w:rsid w:val="3F2C34D7"/>
    <w:rsid w:val="44924845"/>
    <w:rsid w:val="45597583"/>
    <w:rsid w:val="488EB515"/>
    <w:rsid w:val="48CD3E6A"/>
    <w:rsid w:val="4926297F"/>
    <w:rsid w:val="4C0E0947"/>
    <w:rsid w:val="4F4CBF4D"/>
    <w:rsid w:val="503CFF0A"/>
    <w:rsid w:val="504558CD"/>
    <w:rsid w:val="52BEAC2C"/>
    <w:rsid w:val="535D201B"/>
    <w:rsid w:val="53C737B9"/>
    <w:rsid w:val="550D9068"/>
    <w:rsid w:val="588682D7"/>
    <w:rsid w:val="597E7D66"/>
    <w:rsid w:val="5A7D8B3A"/>
    <w:rsid w:val="5A9C0C10"/>
    <w:rsid w:val="5DCADA04"/>
    <w:rsid w:val="60EDD3C4"/>
    <w:rsid w:val="61280B5A"/>
    <w:rsid w:val="61C6702A"/>
    <w:rsid w:val="6362F57C"/>
    <w:rsid w:val="639EF79D"/>
    <w:rsid w:val="67937CE2"/>
    <w:rsid w:val="680CC089"/>
    <w:rsid w:val="69E76177"/>
    <w:rsid w:val="6D66705C"/>
    <w:rsid w:val="724A8189"/>
    <w:rsid w:val="741EC9CA"/>
    <w:rsid w:val="76678B8E"/>
    <w:rsid w:val="7671F31E"/>
    <w:rsid w:val="76BDF3CF"/>
    <w:rsid w:val="76F372E6"/>
    <w:rsid w:val="7989259A"/>
    <w:rsid w:val="79BE9C14"/>
    <w:rsid w:val="7A11E54F"/>
    <w:rsid w:val="7AF31398"/>
  </w:rsids>
  <m:mathPr>
    <m:mathFont m:val="Cambria Math"/>
    <m:brkBin m:val="before"/>
    <m:brkBinSub m:val="--"/>
    <m:smallFrac m:val="0"/>
    <m:dispDef/>
    <m:lMargin m:val="0"/>
    <m:rMargin m:val="0"/>
    <m:defJc m:val="centerGroup"/>
    <m:wrapIndent m:val="1440"/>
    <m:intLim m:val="subSup"/>
    <m:naryLim m:val="undOvr"/>
  </m:mathPr>
  <w:themeFontLang w:val="en-GB"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95EC9"/>
  <w15:chartTrackingRefBased/>
  <w15:docId w15:val="{673D41EE-C83E-4E06-9703-E20381E2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21288A"/>
    <w:pPr>
      <w:spacing w:after="0" w:line="240" w:lineRule="auto"/>
    </w:pPr>
  </w:style>
  <w:style w:type="character" w:styleId="CommentReference">
    <w:name w:val="annotation reference"/>
    <w:basedOn w:val="DefaultParagraphFont"/>
    <w:uiPriority w:val="99"/>
    <w:semiHidden/>
    <w:unhideWhenUsed/>
    <w:rsid w:val="000076FA"/>
    <w:rPr>
      <w:sz w:val="16"/>
      <w:szCs w:val="16"/>
    </w:rPr>
  </w:style>
  <w:style w:type="paragraph" w:styleId="CommentText">
    <w:name w:val="annotation text"/>
    <w:basedOn w:val="Normal"/>
    <w:link w:val="CommentTextChar"/>
    <w:uiPriority w:val="99"/>
    <w:unhideWhenUsed/>
    <w:rsid w:val="000076FA"/>
    <w:pPr>
      <w:spacing w:line="240" w:lineRule="auto"/>
    </w:pPr>
    <w:rPr>
      <w:sz w:val="20"/>
      <w:szCs w:val="20"/>
    </w:rPr>
  </w:style>
  <w:style w:type="character" w:customStyle="1" w:styleId="CommentTextChar">
    <w:name w:val="Comment Text Char"/>
    <w:basedOn w:val="DefaultParagraphFont"/>
    <w:link w:val="CommentText"/>
    <w:uiPriority w:val="99"/>
    <w:rsid w:val="000076FA"/>
    <w:rPr>
      <w:sz w:val="20"/>
      <w:szCs w:val="20"/>
    </w:rPr>
  </w:style>
  <w:style w:type="paragraph" w:styleId="CommentSubject">
    <w:name w:val="annotation subject"/>
    <w:basedOn w:val="CommentText"/>
    <w:next w:val="CommentText"/>
    <w:link w:val="CommentSubjectChar"/>
    <w:uiPriority w:val="99"/>
    <w:semiHidden/>
    <w:unhideWhenUsed/>
    <w:rsid w:val="000076FA"/>
    <w:rPr>
      <w:b/>
      <w:bCs/>
    </w:rPr>
  </w:style>
  <w:style w:type="character" w:customStyle="1" w:styleId="CommentSubjectChar">
    <w:name w:val="Comment Subject Char"/>
    <w:basedOn w:val="CommentTextChar"/>
    <w:link w:val="CommentSubject"/>
    <w:uiPriority w:val="99"/>
    <w:semiHidden/>
    <w:rsid w:val="000076FA"/>
    <w:rPr>
      <w:b/>
      <w:bCs/>
      <w:sz w:val="20"/>
      <w:szCs w:val="20"/>
    </w:rPr>
  </w:style>
  <w:style w:type="paragraph" w:styleId="ListParagraph">
    <w:name w:val="List Paragraph"/>
    <w:basedOn w:val="Normal"/>
    <w:uiPriority w:val="34"/>
    <w:qFormat/>
    <w:rsid w:val="00BC4C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317676">
      <w:bodyDiv w:val="1"/>
      <w:marLeft w:val="0"/>
      <w:marRight w:val="0"/>
      <w:marTop w:val="0"/>
      <w:marBottom w:val="0"/>
      <w:divBdr>
        <w:top w:val="none" w:sz="0" w:space="0" w:color="auto"/>
        <w:left w:val="none" w:sz="0" w:space="0" w:color="auto"/>
        <w:bottom w:val="none" w:sz="0" w:space="0" w:color="auto"/>
        <w:right w:val="none" w:sz="0" w:space="0" w:color="auto"/>
      </w:divBdr>
    </w:div>
    <w:div w:id="132069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d0be2be-6cfd-48e1-9699-9ce609d9f7a3">
      <Terms xmlns="http://schemas.microsoft.com/office/infopath/2007/PartnerControls"/>
    </lcf76f155ced4ddcb4097134ff3c332f>
    <TaxCatchAll xmlns="d94121fa-4f11-427d-a210-ed17de8a31a1" xsi:nil="true"/>
    <Comments xmlns="cd0be2be-6cfd-48e1-9699-9ce609d9f7a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AB8EF6-9B6A-4CBD-BA79-413CAC66059C}">
  <ds:schemaRefs>
    <ds:schemaRef ds:uri="http://schemas.microsoft.com/office/2006/metadata/properties"/>
    <ds:schemaRef ds:uri="http://schemas.microsoft.com/office/infopath/2007/PartnerControls"/>
    <ds:schemaRef ds:uri="6025e52b-aceb-4a4a-8f2c-09e48bb57dca"/>
    <ds:schemaRef ds:uri="4a1eddfe-ae02-4f89-ae8b-4f5b2931488c"/>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BC40A1AE-A22D-410D-81BB-1CBCDC2535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B57E2A-AE70-42A8-895C-2E72A480286C}">
  <ds:schemaRefs>
    <ds:schemaRef ds:uri="http://schemas.microsoft.com/sharepoint/v3/contenttype/forms"/>
  </ds:schemaRefs>
</ds:datastoreItem>
</file>

<file path=customXml/itemProps4.xml><?xml version="1.0" encoding="utf-8"?>
<ds:datastoreItem xmlns:ds="http://schemas.openxmlformats.org/officeDocument/2006/customXml" ds:itemID="{F46F952F-1FD0-4999-92FE-5E67D1DE8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1061</Words>
  <Characters>6052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MITTEMPERGHER Damien</cp:lastModifiedBy>
  <cp:revision>4</cp:revision>
  <dcterms:created xsi:type="dcterms:W3CDTF">2025-10-12T16:05:00Z</dcterms:created>
  <dcterms:modified xsi:type="dcterms:W3CDTF">2025-10-12T16:26:00Z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